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6C" w:rsidRPr="005D086C" w:rsidRDefault="005D086C" w:rsidP="005D086C">
      <w:pPr>
        <w:keepNext/>
        <w:keepLines/>
        <w:tabs>
          <w:tab w:val="left" w:pos="3402"/>
          <w:tab w:val="left" w:pos="4536"/>
          <w:tab w:val="left" w:pos="5670"/>
          <w:tab w:val="left" w:pos="6804"/>
          <w:tab w:val="left" w:pos="7938"/>
        </w:tabs>
        <w:spacing w:after="0" w:line="240" w:lineRule="auto"/>
        <w:jc w:val="center"/>
        <w:outlineLvl w:val="0"/>
        <w:rPr>
          <w:rFonts w:ascii="Gill Sans MT" w:eastAsia="Times New Roman" w:hAnsi="Gill Sans MT" w:cs="Times New Roman"/>
          <w:b/>
          <w:bCs/>
          <w:sz w:val="28"/>
          <w:szCs w:val="28"/>
          <w:lang w:val="en-IN" w:eastAsia="en-IN"/>
        </w:rPr>
      </w:pPr>
      <w:r w:rsidRPr="005D086C">
        <w:rPr>
          <w:rFonts w:ascii="Gill Sans MT" w:eastAsia="Times New Roman" w:hAnsi="Gill Sans MT" w:cs="Times New Roman"/>
          <w:b/>
          <w:bCs/>
          <w:sz w:val="28"/>
          <w:szCs w:val="28"/>
          <w:lang w:val="en-IN" w:eastAsia="en-IN"/>
        </w:rPr>
        <w:t>The Annual Quality Assurance Report (AQAR) of the IQAC</w:t>
      </w:r>
    </w:p>
    <w:p w:rsidR="005D086C" w:rsidRPr="005D086C" w:rsidRDefault="005D086C" w:rsidP="005D086C">
      <w:pPr>
        <w:tabs>
          <w:tab w:val="left" w:pos="3402"/>
          <w:tab w:val="left" w:pos="4536"/>
          <w:tab w:val="left" w:pos="5670"/>
          <w:tab w:val="left" w:pos="6804"/>
          <w:tab w:val="left" w:pos="7938"/>
        </w:tabs>
        <w:spacing w:after="0" w:line="240" w:lineRule="auto"/>
        <w:rPr>
          <w:rFonts w:ascii="Times New Roman" w:eastAsia="Times New Roman" w:hAnsi="Times New Roman" w:cs="Times New Roman"/>
          <w:lang w:val="en-IN" w:eastAsia="en-IN"/>
        </w:rPr>
      </w:pPr>
    </w:p>
    <w:p w:rsidR="005D086C" w:rsidRPr="005D086C" w:rsidRDefault="005D086C" w:rsidP="005D086C">
      <w:pPr>
        <w:tabs>
          <w:tab w:val="left" w:pos="3402"/>
          <w:tab w:val="left" w:pos="4536"/>
          <w:tab w:val="left" w:pos="5670"/>
          <w:tab w:val="left" w:pos="6804"/>
          <w:tab w:val="left" w:pos="7938"/>
        </w:tabs>
        <w:spacing w:after="0" w:line="288" w:lineRule="auto"/>
        <w:jc w:val="both"/>
        <w:rPr>
          <w:rFonts w:ascii="Times New Roman" w:eastAsia="Times New Roman" w:hAnsi="Times New Roman" w:cs="Times New Roman"/>
          <w:i/>
          <w:lang w:val="en-IN" w:eastAsia="en-IN"/>
        </w:rPr>
      </w:pPr>
      <w:r w:rsidRPr="005D086C">
        <w:rPr>
          <w:rFonts w:ascii="Times New Roman" w:eastAsia="Times New Roman" w:hAnsi="Times New Roman" w:cs="Times New Roman"/>
          <w:lang w:val="en-IN" w:eastAsia="en-I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5D086C">
        <w:rPr>
          <w:rFonts w:ascii="Times New Roman" w:eastAsia="Times New Roman" w:hAnsi="Times New Roman" w:cs="Times New Roman"/>
          <w:i/>
          <w:lang w:val="en-IN" w:eastAsia="en-IN"/>
        </w:rPr>
        <w:t>(Note: The AQAR period would be the Academic Year. For example, July 1, 201</w:t>
      </w:r>
      <w:r w:rsidR="00944C72">
        <w:rPr>
          <w:rFonts w:ascii="Times New Roman" w:eastAsia="Times New Roman" w:hAnsi="Times New Roman" w:cs="Times New Roman"/>
          <w:i/>
          <w:lang w:val="en-IN" w:eastAsia="en-IN"/>
        </w:rPr>
        <w:t>6</w:t>
      </w:r>
      <w:r w:rsidRPr="005D086C">
        <w:rPr>
          <w:rFonts w:ascii="Times New Roman" w:eastAsia="Times New Roman" w:hAnsi="Times New Roman" w:cs="Times New Roman"/>
          <w:i/>
          <w:lang w:val="en-IN" w:eastAsia="en-IN"/>
        </w:rPr>
        <w:t xml:space="preserve"> to June 30, 201</w:t>
      </w:r>
      <w:r w:rsidR="00944C72">
        <w:rPr>
          <w:rFonts w:ascii="Times New Roman" w:eastAsia="Times New Roman" w:hAnsi="Times New Roman" w:cs="Times New Roman"/>
          <w:i/>
          <w:lang w:val="en-IN" w:eastAsia="en-IN"/>
        </w:rPr>
        <w:t>7</w:t>
      </w:r>
      <w:r w:rsidRPr="005D086C">
        <w:rPr>
          <w:rFonts w:ascii="Times New Roman" w:eastAsia="Times New Roman" w:hAnsi="Times New Roman" w:cs="Times New Roman"/>
          <w:i/>
          <w:lang w:val="en-IN" w:eastAsia="en-IN"/>
        </w:rPr>
        <w:t>)</w:t>
      </w:r>
    </w:p>
    <w:p w:rsidR="005D086C" w:rsidRPr="005D086C" w:rsidRDefault="005D086C" w:rsidP="005D086C">
      <w:pPr>
        <w:tabs>
          <w:tab w:val="left" w:pos="3402"/>
          <w:tab w:val="left" w:pos="4536"/>
          <w:tab w:val="left" w:pos="5670"/>
          <w:tab w:val="left" w:pos="6804"/>
          <w:tab w:val="left" w:pos="7938"/>
        </w:tabs>
        <w:spacing w:after="0" w:line="288" w:lineRule="auto"/>
        <w:rPr>
          <w:rFonts w:ascii="Times New Roman" w:eastAsia="Times New Roman" w:hAnsi="Times New Roman" w:cs="Times New Roman"/>
          <w:sz w:val="10"/>
          <w:lang w:val="en-IN" w:eastAsia="en-IN"/>
        </w:rPr>
      </w:pPr>
    </w:p>
    <w:p w:rsidR="005D086C" w:rsidRPr="005D086C" w:rsidRDefault="005D086C" w:rsidP="005D086C">
      <w:pPr>
        <w:tabs>
          <w:tab w:val="left" w:pos="3402"/>
          <w:tab w:val="left" w:pos="4536"/>
          <w:tab w:val="left" w:pos="5670"/>
          <w:tab w:val="left" w:pos="6804"/>
          <w:tab w:val="left" w:pos="7938"/>
        </w:tabs>
        <w:spacing w:after="0"/>
        <w:jc w:val="center"/>
        <w:rPr>
          <w:rFonts w:ascii="Gill Sans MT" w:eastAsia="Times New Roman" w:hAnsi="Gill Sans MT" w:cs="Times New Roman"/>
          <w:sz w:val="32"/>
          <w:lang w:val="en-IN" w:eastAsia="en-IN"/>
        </w:rPr>
      </w:pPr>
      <w:r w:rsidRPr="005D086C">
        <w:rPr>
          <w:rFonts w:ascii="Gill Sans MT" w:eastAsia="Times New Roman" w:hAnsi="Gill Sans MT" w:cs="Times New Roman"/>
          <w:sz w:val="32"/>
          <w:lang w:val="en-IN" w:eastAsia="en-IN"/>
        </w:rPr>
        <w:t>Part – A</w:t>
      </w:r>
    </w:p>
    <w:p w:rsidR="005D086C" w:rsidRPr="005D086C" w:rsidRDefault="005D086C" w:rsidP="005D086C">
      <w:pPr>
        <w:tabs>
          <w:tab w:val="left" w:pos="3402"/>
          <w:tab w:val="left" w:pos="4536"/>
          <w:tab w:val="left" w:pos="5670"/>
          <w:tab w:val="left" w:pos="6804"/>
          <w:tab w:val="left" w:pos="7545"/>
          <w:tab w:val="left" w:pos="7938"/>
        </w:tabs>
        <w:rPr>
          <w:rFonts w:ascii="Gill Sans MT" w:eastAsia="Times New Roman" w:hAnsi="Gill Sans MT" w:cs="Times New Roman"/>
          <w:b/>
          <w:sz w:val="28"/>
          <w:szCs w:val="28"/>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2158409</wp:posOffset>
                </wp:positionH>
                <wp:positionV relativeFrom="paragraph">
                  <wp:posOffset>256658</wp:posOffset>
                </wp:positionV>
                <wp:extent cx="3285461" cy="318135"/>
                <wp:effectExtent l="0" t="0" r="10795" b="247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61" cy="318135"/>
                        </a:xfrm>
                        <a:prstGeom prst="rect">
                          <a:avLst/>
                        </a:prstGeom>
                        <a:solidFill>
                          <a:srgbClr val="FFFFFF"/>
                        </a:solidFill>
                        <a:ln w="9525">
                          <a:solidFill>
                            <a:srgbClr val="000000"/>
                          </a:solidFill>
                          <a:miter lim="800000"/>
                          <a:headEnd/>
                          <a:tailEnd/>
                        </a:ln>
                      </wps:spPr>
                      <wps:txbx>
                        <w:txbxContent>
                          <w:p w:rsidR="003B3C8F" w:rsidRDefault="003B3C8F" w:rsidP="005D086C">
                            <w:r>
                              <w:t xml:space="preserve"> JAWAHARLAL NEHRU RAJKEEYA MAHAVIDYALAYA,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69.95pt;margin-top:20.2pt;width:258.7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">
                <v:textbox>
                  <w:txbxContent>
                    <w:p w:rsidR="006B5013" w:rsidRDefault="006B5013" w:rsidP="005D086C">
                      <w:r>
                        <w:t xml:space="preserve"> JAWAHARLAL NEHRU RAJKEEYA MAHAVIDYALAYA,</w:t>
                      </w:r>
                    </w:p>
                  </w:txbxContent>
                </v:textbox>
              </v:shape>
            </w:pict>
          </mc:Fallback>
        </mc:AlternateContent>
      </w:r>
      <w:r w:rsidRPr="005D086C">
        <w:rPr>
          <w:rFonts w:ascii="Gill Sans MT" w:eastAsia="Times New Roman" w:hAnsi="Gill Sans MT" w:cs="Times New Roman"/>
          <w:b/>
          <w:sz w:val="28"/>
          <w:szCs w:val="28"/>
          <w:lang w:val="en-IN" w:eastAsia="en-IN"/>
        </w:rPr>
        <w:t>1. Details of the Institution</w:t>
      </w:r>
    </w:p>
    <w:p w:rsidR="005D086C" w:rsidRPr="005D086C" w:rsidRDefault="005D086C" w:rsidP="005D086C">
      <w:pPr>
        <w:tabs>
          <w:tab w:val="left" w:pos="3288"/>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1.1 Name of the Institution</w:t>
      </w:r>
      <w:r w:rsidRPr="005D086C">
        <w:rPr>
          <w:rFonts w:ascii="Times New Roman" w:eastAsia="Times New Roman" w:hAnsi="Times New Roman" w:cs="Times New Roman"/>
          <w:lang w:val="en-IN" w:eastAsia="en-IN"/>
        </w:rPr>
        <w:tab/>
      </w:r>
      <w:r w:rsidRPr="005D086C">
        <w:rPr>
          <w:rFonts w:ascii="Times New Roman" w:eastAsia="Times New Roman" w:hAnsi="Times New Roman" w:cs="Times New Roman"/>
          <w:lang w:val="en-IN" w:eastAsia="en-IN"/>
        </w:rPr>
        <w:tab/>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r w:rsidRPr="005D086C">
        <w:rPr>
          <w:rFonts w:ascii="Calibri" w:eastAsia="Times New Roman" w:hAnsi="Calibri" w:cs="Times New Roman"/>
          <w:lang w:val="en-IN" w:eastAsia="en-IN"/>
        </w:rPr>
        <w:fldChar w:fldCharType="begin">
          <w:ffData>
            <w:name w:val="Text2"/>
            <w:enabled/>
            <w:calcOnExit w:val="0"/>
            <w:textInput/>
          </w:ffData>
        </w:fldChar>
      </w:r>
      <w:r w:rsidRPr="005D086C">
        <w:rPr>
          <w:rFonts w:ascii="Calibri" w:eastAsia="Times New Roman" w:hAnsi="Calibri" w:cs="Times New Roman"/>
          <w:lang w:val="en-IN" w:eastAsia="en-IN"/>
        </w:rPr>
        <w:instrText xml:space="preserve"> FORMTEXT </w:instrText>
      </w:r>
      <w:r w:rsidRPr="005D086C">
        <w:rPr>
          <w:rFonts w:ascii="Calibri" w:eastAsia="Times New Roman" w:hAnsi="Calibri" w:cs="Times New Roman"/>
          <w:lang w:val="en-IN" w:eastAsia="en-IN"/>
        </w:rPr>
      </w:r>
      <w:r w:rsidRPr="005D086C">
        <w:rPr>
          <w:rFonts w:ascii="Calibri" w:eastAsia="Times New Roman" w:hAnsi="Calibri" w:cs="Times New Roman"/>
          <w:lang w:val="en-IN" w:eastAsia="en-IN"/>
        </w:rPr>
        <w:fldChar w:fldCharType="separate"/>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noProof/>
          <w:lang w:val="en-IN" w:eastAsia="en-IN"/>
        </w:rPr>
        <w:t> </w:t>
      </w:r>
      <w:r w:rsidRPr="005D086C">
        <w:rPr>
          <w:rFonts w:ascii="Calibri" w:eastAsia="Times New Roman" w:hAnsi="Calibri" w:cs="Times New Roman"/>
          <w:lang w:val="en-IN" w:eastAsia="en-IN"/>
        </w:rPr>
        <w:fldChar w:fldCharType="end"/>
      </w:r>
    </w:p>
    <w:p w:rsidR="005D086C" w:rsidRPr="005D086C" w:rsidRDefault="005D086C" w:rsidP="005D086C">
      <w:pPr>
        <w:tabs>
          <w:tab w:val="left" w:pos="720"/>
          <w:tab w:val="left" w:pos="1440"/>
          <w:tab w:val="left" w:pos="2160"/>
          <w:tab w:val="left" w:pos="2880"/>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2162810</wp:posOffset>
                </wp:positionH>
                <wp:positionV relativeFrom="paragraph">
                  <wp:posOffset>247650</wp:posOffset>
                </wp:positionV>
                <wp:extent cx="2294890" cy="342900"/>
                <wp:effectExtent l="10160"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42900"/>
                        </a:xfrm>
                        <a:prstGeom prst="rect">
                          <a:avLst/>
                        </a:prstGeom>
                        <a:solidFill>
                          <a:srgbClr val="FFFFFF"/>
                        </a:solidFill>
                        <a:ln w="9525">
                          <a:solidFill>
                            <a:srgbClr val="000000"/>
                          </a:solidFill>
                          <a:miter lim="800000"/>
                          <a:headEnd/>
                          <a:tailEnd/>
                        </a:ln>
                      </wps:spPr>
                      <wps:txbx>
                        <w:txbxContent>
                          <w:p w:rsidR="003B3C8F" w:rsidRDefault="003B3C8F" w:rsidP="005D086C">
                            <w:r>
                              <w:t>NEAR RAMAKRISHNA 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70.3pt;margin-top:19.5pt;width:18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">
                <v:textbox>
                  <w:txbxContent>
                    <w:p w:rsidR="006B5013" w:rsidRDefault="006B5013" w:rsidP="005D086C">
                      <w:r>
                        <w:t>NEAR RAMAKRISHNA MISSION</w:t>
                      </w:r>
                    </w:p>
                  </w:txbxContent>
                </v:textbox>
              </v:shape>
            </w:pict>
          </mc:Fallback>
        </mc:AlternateContent>
      </w:r>
    </w:p>
    <w:p w:rsidR="005D086C" w:rsidRPr="005D086C" w:rsidRDefault="005D086C" w:rsidP="005D086C">
      <w:pPr>
        <w:tabs>
          <w:tab w:val="left" w:pos="720"/>
          <w:tab w:val="left" w:pos="1440"/>
          <w:tab w:val="left" w:pos="2160"/>
          <w:tab w:val="left" w:pos="2880"/>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1.2 Address Line 1</w:t>
      </w:r>
      <w:r w:rsidRPr="005D086C">
        <w:rPr>
          <w:rFonts w:ascii="Times New Roman" w:eastAsia="Times New Roman" w:hAnsi="Times New Roman" w:cs="Times New Roman"/>
          <w:lang w:val="en-IN" w:eastAsia="en-IN"/>
        </w:rPr>
        <w:tab/>
      </w:r>
    </w:p>
    <w:p w:rsidR="005D086C" w:rsidRPr="005D086C" w:rsidRDefault="005D086C" w:rsidP="005D086C">
      <w:pPr>
        <w:tabs>
          <w:tab w:val="left" w:pos="720"/>
          <w:tab w:val="left" w:pos="1440"/>
          <w:tab w:val="left" w:pos="2160"/>
          <w:tab w:val="left" w:pos="2880"/>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2336" behindDoc="0" locked="0" layoutInCell="1" allowOverlap="1">
                <wp:simplePos x="0" y="0"/>
                <wp:positionH relativeFrom="column">
                  <wp:posOffset>2162810</wp:posOffset>
                </wp:positionH>
                <wp:positionV relativeFrom="paragraph">
                  <wp:posOffset>186055</wp:posOffset>
                </wp:positionV>
                <wp:extent cx="2294890" cy="457200"/>
                <wp:effectExtent l="10160"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3B3C8F" w:rsidRDefault="003B3C8F" w:rsidP="005D086C">
                            <w:r>
                              <w:t>SOUTH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70.3pt;margin-top:14.65pt;width:180.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">
                <v:textbox>
                  <w:txbxContent>
                    <w:p w:rsidR="006B5013" w:rsidRDefault="006B5013" w:rsidP="005D086C">
                      <w:r>
                        <w:t>SOUTH POINT</w:t>
                      </w:r>
                    </w:p>
                  </w:txbxContent>
                </v:textbox>
              </v:shape>
            </w:pict>
          </mc:Fallback>
        </mc:AlternateContent>
      </w:r>
      <w:r w:rsidRPr="005D086C">
        <w:rPr>
          <w:rFonts w:ascii="Times New Roman" w:eastAsia="Times New Roman" w:hAnsi="Times New Roman" w:cs="Times New Roman"/>
          <w:lang w:val="en-IN" w:eastAsia="en-IN"/>
        </w:rPr>
        <w:tab/>
      </w:r>
      <w:r w:rsidRPr="005D086C">
        <w:rPr>
          <w:rFonts w:ascii="Times New Roman" w:eastAsia="Times New Roman" w:hAnsi="Times New Roman" w:cs="Times New Roman"/>
          <w:lang w:val="en-IN" w:eastAsia="en-IN"/>
        </w:rPr>
        <w:tab/>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Address Line 2</w:t>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3360" behindDoc="0" locked="0" layoutInCell="1" allowOverlap="1">
                <wp:simplePos x="0" y="0"/>
                <wp:positionH relativeFrom="column">
                  <wp:posOffset>2162810</wp:posOffset>
                </wp:positionH>
                <wp:positionV relativeFrom="paragraph">
                  <wp:posOffset>124460</wp:posOffset>
                </wp:positionV>
                <wp:extent cx="2294890" cy="457200"/>
                <wp:effectExtent l="10160"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3B3C8F" w:rsidRDefault="003B3C8F" w:rsidP="005D086C">
                            <w:r>
                              <w:t>PORT BLAIR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70.3pt;margin-top:9.8pt;width:180.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">
                <v:textbox>
                  <w:txbxContent>
                    <w:p w:rsidR="006B5013" w:rsidRDefault="006B5013" w:rsidP="005D086C">
                      <w:r>
                        <w:t>PORT BLAIR</w:t>
                      </w:r>
                    </w:p>
                  </w:txbxContent>
                </v:textbox>
              </v:shape>
            </w:pict>
          </mc:Fallback>
        </mc:AlternateContent>
      </w:r>
      <w:r w:rsidRPr="005D086C">
        <w:rPr>
          <w:rFonts w:ascii="Times New Roman" w:eastAsia="Times New Roman" w:hAnsi="Times New Roman"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City/Town</w:t>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4384" behindDoc="0" locked="0" layoutInCell="1" allowOverlap="1">
                <wp:simplePos x="0" y="0"/>
                <wp:positionH relativeFrom="column">
                  <wp:posOffset>2158409</wp:posOffset>
                </wp:positionH>
                <wp:positionV relativeFrom="paragraph">
                  <wp:posOffset>175142</wp:posOffset>
                </wp:positionV>
                <wp:extent cx="2296633" cy="457200"/>
                <wp:effectExtent l="0" t="0" r="2794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3" cy="457200"/>
                        </a:xfrm>
                        <a:prstGeom prst="rect">
                          <a:avLst/>
                        </a:prstGeom>
                        <a:solidFill>
                          <a:srgbClr val="FFFFFF"/>
                        </a:solidFill>
                        <a:ln w="9525">
                          <a:solidFill>
                            <a:srgbClr val="000000"/>
                          </a:solidFill>
                          <a:miter lim="800000"/>
                          <a:headEnd/>
                          <a:tailEnd/>
                        </a:ln>
                      </wps:spPr>
                      <wps:txbx>
                        <w:txbxContent>
                          <w:p w:rsidR="003B3C8F" w:rsidRPr="00D74EF1" w:rsidRDefault="003B3C8F" w:rsidP="005D086C">
                            <w:r>
                              <w:t>ANDAMAN AND NICOBAR ISLANDS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69.95pt;margin-top:13.8pt;width:180.8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">
                <v:textbox>
                  <w:txbxContent>
                    <w:p w:rsidR="006B5013" w:rsidRPr="00D74EF1" w:rsidRDefault="006B5013" w:rsidP="005D086C">
                      <w:r>
                        <w:t>ANDAMAN AND NICOBAR ISLANDS</w:t>
                      </w:r>
                    </w:p>
                  </w:txbxContent>
                </v:textbox>
              </v:shape>
            </w:pict>
          </mc:Fallback>
        </mc:AlternateContent>
      </w:r>
      <w:r w:rsidRPr="005D086C">
        <w:rPr>
          <w:rFonts w:ascii="Times New Roman" w:eastAsia="Times New Roman" w:hAnsi="Times New Roman"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State</w:t>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230505</wp:posOffset>
                </wp:positionV>
                <wp:extent cx="2286000" cy="457200"/>
                <wp:effectExtent l="9525" t="952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3B3C8F" w:rsidRDefault="003B3C8F" w:rsidP="005D086C">
                            <w:r>
                              <w:t>744104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71pt;margin-top:18.15pt;width:18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">
                <v:textbox>
                  <w:txbxContent>
                    <w:p w:rsidR="006B5013" w:rsidRDefault="006B5013" w:rsidP="005D086C">
                      <w:r>
                        <w:t>744104</w:t>
                      </w:r>
                    </w:p>
                  </w:txbxContent>
                </v:textbox>
              </v:shape>
            </w:pict>
          </mc:Fallback>
        </mc:AlternateContent>
      </w:r>
      <w:r w:rsidRPr="005D086C">
        <w:rPr>
          <w:rFonts w:ascii="Times New Roman" w:eastAsia="Times New Roman" w:hAnsi="Times New Roman"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Pin Code</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6432" behindDoc="0" locked="0" layoutInCell="1" allowOverlap="1">
                <wp:simplePos x="0" y="0"/>
                <wp:positionH relativeFrom="column">
                  <wp:posOffset>2162810</wp:posOffset>
                </wp:positionH>
                <wp:positionV relativeFrom="paragraph">
                  <wp:posOffset>168910</wp:posOffset>
                </wp:positionV>
                <wp:extent cx="2294890" cy="457200"/>
                <wp:effectExtent l="10160" t="8890" r="952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3B3C8F" w:rsidRDefault="00785017" w:rsidP="005D086C">
                            <w:hyperlink r:id="rId8" w:history="1">
                              <w:r w:rsidR="003B3C8F" w:rsidRPr="00F13DDB">
                                <w:rPr>
                                  <w:rFonts w:ascii="Times New Roman" w:hAnsi="Times New Roman"/>
                                  <w:sz w:val="24"/>
                                  <w:szCs w:val="24"/>
                                </w:rPr>
                                <w:t>jnrm@and.nic.in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70.3pt;margin-top:13.3pt;width:180.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">
                <v:textbox>
                  <w:txbxContent>
                    <w:p w:rsidR="006B5013" w:rsidRDefault="006B5013" w:rsidP="005D086C">
                      <w:hyperlink r:id="rId9" w:history="1">
                        <w:r w:rsidRPr="00F13DDB">
                          <w:rPr>
                            <w:rFonts w:ascii="Times New Roman" w:hAnsi="Times New Roman"/>
                            <w:sz w:val="24"/>
                            <w:szCs w:val="24"/>
                          </w:rPr>
                          <w:t>jnrm@and.nic.in</w:t>
                        </w:r>
                      </w:hyperlink>
                    </w:p>
                  </w:txbxContent>
                </v:textbox>
              </v:shape>
            </w:pict>
          </mc:Fallback>
        </mc:AlternateContent>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s>
        <w:spacing w:line="283" w:lineRule="auto"/>
        <w:rPr>
          <w:rFonts w:ascii="Calibri" w:eastAsia="Times New Roman" w:hAnsi="Calibri" w:cs="Times New Roman"/>
          <w:lang w:val="en-IN" w:eastAsia="en-IN"/>
        </w:rPr>
      </w:pPr>
      <w:r w:rsidRPr="005D086C">
        <w:rPr>
          <w:rFonts w:ascii="Times New Roman" w:eastAsia="Times New Roman" w:hAnsi="Times New Roman" w:cs="Times New Roman"/>
          <w:lang w:val="en-IN" w:eastAsia="en-IN"/>
        </w:rPr>
        <w:t xml:space="preserve">       Institution e-mail address</w:t>
      </w:r>
      <w:r w:rsidRPr="005D086C">
        <w:rPr>
          <w:rFonts w:ascii="Times New Roman" w:eastAsia="Times New Roman" w:hAnsi="Times New Roman" w:cs="Times New Roman"/>
          <w:lang w:val="en-IN" w:eastAsia="en-IN"/>
        </w:rPr>
        <w:tab/>
      </w:r>
      <w:r w:rsidRPr="005D086C">
        <w:rPr>
          <w:rFonts w:ascii="Calibri" w:eastAsia="Times New Roman" w:hAnsi="Calibri" w:cs="Times New Roman"/>
          <w:lang w:val="en-IN" w:eastAsia="en-IN"/>
        </w:rPr>
        <w:tab/>
      </w:r>
    </w:p>
    <w:p w:rsidR="005D086C" w:rsidRPr="005D086C" w:rsidRDefault="005D086C" w:rsidP="005D086C">
      <w:pPr>
        <w:tabs>
          <w:tab w:val="left" w:pos="3402"/>
          <w:tab w:val="left" w:pos="4536"/>
          <w:tab w:val="left" w:pos="5670"/>
        </w:tabs>
        <w:spacing w:line="283" w:lineRule="auto"/>
        <w:rPr>
          <w:rFonts w:ascii="Times New Roman" w:eastAsia="Times New Roman" w:hAnsi="Times New Roman" w:cs="Times New Roman"/>
          <w:lang w:val="en-IN" w:eastAsia="en-IN"/>
        </w:rPr>
      </w:pPr>
      <w:r>
        <w:rPr>
          <w:rFonts w:ascii="Gill Sans MT" w:eastAsia="Times New Roman" w:hAnsi="Gill Sans MT" w:cs="Times New Roman"/>
          <w:b/>
          <w:noProof/>
          <w:sz w:val="28"/>
          <w:szCs w:val="28"/>
          <w:lang w:val="en-IN" w:eastAsia="en-IN"/>
        </w:rPr>
        <mc:AlternateContent>
          <mc:Choice Requires="wps">
            <w:drawing>
              <wp:anchor distT="0" distB="0" distL="114300" distR="114300" simplePos="0" relativeHeight="251659264" behindDoc="0" locked="0" layoutInCell="1" allowOverlap="1">
                <wp:simplePos x="0" y="0"/>
                <wp:positionH relativeFrom="column">
                  <wp:posOffset>2162810</wp:posOffset>
                </wp:positionH>
                <wp:positionV relativeFrom="paragraph">
                  <wp:posOffset>220345</wp:posOffset>
                </wp:positionV>
                <wp:extent cx="2294890" cy="459105"/>
                <wp:effectExtent l="10160" t="762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9105"/>
                        </a:xfrm>
                        <a:prstGeom prst="rect">
                          <a:avLst/>
                        </a:prstGeom>
                        <a:solidFill>
                          <a:srgbClr val="FFFFFF"/>
                        </a:solidFill>
                        <a:ln w="9525">
                          <a:solidFill>
                            <a:srgbClr val="000000"/>
                          </a:solidFill>
                          <a:miter lim="800000"/>
                          <a:headEnd/>
                          <a:tailEnd/>
                        </a:ln>
                      </wps:spPr>
                      <wps:txbx>
                        <w:txbxContent>
                          <w:p w:rsidR="003B3C8F" w:rsidRDefault="003B3C8F" w:rsidP="005D086C">
                            <w:r>
                              <w:t>03192 232503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70.3pt;margin-top:17.35pt;width:180.7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">
                <v:textbox>
                  <w:txbxContent>
                    <w:p w:rsidR="006B5013" w:rsidRDefault="006B5013" w:rsidP="005D086C">
                      <w:r>
                        <w:t>03192 232503</w:t>
                      </w:r>
                    </w:p>
                  </w:txbxContent>
                </v:textbox>
              </v:shape>
            </w:pict>
          </mc:Fallback>
        </mc:AlternateConten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Calibri" w:eastAsia="Times New Roman" w:hAnsi="Calibri" w:cs="Times New Roman"/>
          <w:lang w:val="en-IN" w:eastAsia="en-IN"/>
        </w:rPr>
      </w:pPr>
      <w:r w:rsidRPr="005D086C">
        <w:rPr>
          <w:rFonts w:ascii="Times New Roman" w:eastAsia="Times New Roman" w:hAnsi="Times New Roman" w:cs="Times New Roman"/>
          <w:lang w:val="en-IN" w:eastAsia="en-IN"/>
        </w:rPr>
        <w:t xml:space="preserve">       Contact Nos.</w:t>
      </w:r>
      <w:r w:rsidRPr="005D086C">
        <w:rPr>
          <w:rFonts w:ascii="Calibri" w:eastAsia="Times New Roman" w:hAnsi="Calibri"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Calibri" w:eastAsia="Times New Roman" w:hAnsi="Calibri"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7456" behindDoc="0" locked="0" layoutInCell="1" allowOverlap="1">
                <wp:simplePos x="0" y="0"/>
                <wp:positionH relativeFrom="column">
                  <wp:posOffset>2514600</wp:posOffset>
                </wp:positionH>
                <wp:positionV relativeFrom="paragraph">
                  <wp:posOffset>160655</wp:posOffset>
                </wp:positionV>
                <wp:extent cx="2094865" cy="457200"/>
                <wp:effectExtent l="9525" t="9525" r="1016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57200"/>
                        </a:xfrm>
                        <a:prstGeom prst="rect">
                          <a:avLst/>
                        </a:prstGeom>
                        <a:solidFill>
                          <a:srgbClr val="FFFFFF"/>
                        </a:solidFill>
                        <a:ln w="9525">
                          <a:solidFill>
                            <a:srgbClr val="000000"/>
                          </a:solidFill>
                          <a:miter lim="800000"/>
                          <a:headEnd/>
                          <a:tailEnd/>
                        </a:ln>
                      </wps:spPr>
                      <wps:txbx>
                        <w:txbxContent>
                          <w:p w:rsidR="003B3C8F" w:rsidRDefault="003B3C8F" w:rsidP="005D086C">
                            <w:r>
                              <w:t>DR N. FRANCIS XAVIER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198pt;margin-top:12.65pt;width:164.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">
                <v:textbox>
                  <w:txbxContent>
                    <w:p w:rsidR="006B5013" w:rsidRDefault="006B5013" w:rsidP="005D086C">
                      <w:r>
                        <w:t>DR N. FRANCIS XAVIER</w:t>
                      </w:r>
                    </w:p>
                  </w:txbxContent>
                </v:textbox>
              </v:shape>
            </w:pict>
          </mc:Fallback>
        </mc:AlternateContent>
      </w:r>
      <w:r w:rsidRPr="005D086C">
        <w:rPr>
          <w:rFonts w:ascii="Calibri" w:eastAsia="Times New Roman" w:hAnsi="Calibri"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Calibri" w:eastAsia="Times New Roman" w:hAnsi="Calibri" w:cs="Times New Roman"/>
          <w:lang w:val="en-IN" w:eastAsia="en-IN"/>
        </w:rPr>
      </w:pPr>
      <w:r w:rsidRPr="005D086C">
        <w:rPr>
          <w:rFonts w:ascii="Times New Roman" w:eastAsia="Times New Roman" w:hAnsi="Times New Roman" w:cs="Times New Roman"/>
          <w:lang w:val="en-IN" w:eastAsia="en-IN"/>
        </w:rPr>
        <w:t xml:space="preserve">       Name of the Head of the Institution: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Calibri" w:eastAsia="Times New Roman" w:hAnsi="Calibri"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283210</wp:posOffset>
                </wp:positionV>
                <wp:extent cx="2442210" cy="261620"/>
                <wp:effectExtent l="9525" t="5080" r="571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1620"/>
                        </a:xfrm>
                        <a:prstGeom prst="rect">
                          <a:avLst/>
                        </a:prstGeom>
                        <a:solidFill>
                          <a:srgbClr val="FFFFFF"/>
                        </a:solidFill>
                        <a:ln w="9525">
                          <a:solidFill>
                            <a:srgbClr val="000000"/>
                          </a:solidFill>
                          <a:miter lim="800000"/>
                          <a:headEnd/>
                          <a:tailEnd/>
                        </a:ln>
                      </wps:spPr>
                      <wps:txbx>
                        <w:txbxContent>
                          <w:p w:rsidR="003B3C8F" w:rsidRDefault="003B3C8F" w:rsidP="005D086C">
                            <w:r>
                              <w:t>03192    232503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171pt;margin-top:22.3pt;width:192.3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">
                <v:textbox>
                  <w:txbxContent>
                    <w:p w:rsidR="006B5013" w:rsidRDefault="006B5013" w:rsidP="005D086C">
                      <w:r>
                        <w:t>03192    232503</w:t>
                      </w:r>
                    </w:p>
                  </w:txbxContent>
                </v:textbox>
              </v:shape>
            </w:pict>
          </mc:Fallback>
        </mc:AlternateContent>
      </w:r>
      <w:r w:rsidRPr="005D086C">
        <w:rPr>
          <w:rFonts w:ascii="Calibri" w:eastAsia="Times New Roman" w:hAnsi="Calibri"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sidRPr="005D086C">
        <w:rPr>
          <w:rFonts w:ascii="Calibri" w:eastAsia="Times New Roman" w:hAnsi="Calibri" w:cs="Times New Roman"/>
          <w:lang w:val="en-IN" w:eastAsia="en-IN"/>
        </w:rPr>
        <w:t xml:space="preserve">        </w:t>
      </w:r>
      <w:r w:rsidRPr="005D086C">
        <w:rPr>
          <w:rFonts w:ascii="Times New Roman" w:eastAsia="Times New Roman" w:hAnsi="Times New Roman" w:cs="Times New Roman"/>
          <w:lang w:val="en-IN" w:eastAsia="en-IN"/>
        </w:rPr>
        <w:t xml:space="preserve">Tel. No. with STD Code: </w:t>
      </w:r>
    </w:p>
    <w:p w:rsidR="005D086C" w:rsidRPr="005D086C" w:rsidRDefault="005D086C" w:rsidP="005D086C">
      <w:pPr>
        <w:tabs>
          <w:tab w:val="left" w:pos="3402"/>
          <w:tab w:val="left" w:pos="4536"/>
          <w:tab w:val="left" w:pos="5670"/>
          <w:tab w:val="left" w:pos="6804"/>
          <w:tab w:val="left" w:pos="7545"/>
          <w:tab w:val="left" w:pos="7938"/>
        </w:tabs>
        <w:spacing w:line="283"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668480" behindDoc="0" locked="0" layoutInCell="1" allowOverlap="1">
                <wp:simplePos x="0" y="0"/>
                <wp:positionH relativeFrom="column">
                  <wp:posOffset>2045852</wp:posOffset>
                </wp:positionH>
                <wp:positionV relativeFrom="paragraph">
                  <wp:posOffset>-46990</wp:posOffset>
                </wp:positionV>
                <wp:extent cx="2294890" cy="290195"/>
                <wp:effectExtent l="0" t="0" r="1016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90195"/>
                        </a:xfrm>
                        <a:prstGeom prst="rect">
                          <a:avLst/>
                        </a:prstGeom>
                        <a:solidFill>
                          <a:srgbClr val="FFFFFF"/>
                        </a:solidFill>
                        <a:ln w="9525">
                          <a:solidFill>
                            <a:srgbClr val="000000"/>
                          </a:solidFill>
                          <a:miter lim="800000"/>
                          <a:headEnd/>
                          <a:tailEnd/>
                        </a:ln>
                      </wps:spPr>
                      <wps:txbx>
                        <w:txbxContent>
                          <w:p w:rsidR="003B3C8F" w:rsidRDefault="003B3C8F" w:rsidP="005D086C">
                            <w:r w:rsidRPr="00F13DDB">
                              <w:rPr>
                                <w:rFonts w:ascii="Times New Roman" w:hAnsi="Times New Roman"/>
                                <w:bCs/>
                              </w:rPr>
                              <w:t>94342</w:t>
                            </w:r>
                            <w:r>
                              <w:rPr>
                                <w:rFonts w:ascii="Times New Roman" w:hAnsi="Times New Roman"/>
                                <w:bCs/>
                              </w:rPr>
                              <w:t>64664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161.1pt;margin-top:-3.7pt;width:180.7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">
                <v:textbox>
                  <w:txbxContent>
                    <w:p w:rsidR="006B5013" w:rsidRDefault="006B5013" w:rsidP="005D086C">
                      <w:r w:rsidRPr="00F13DDB">
                        <w:rPr>
                          <w:rFonts w:ascii="Times New Roman" w:hAnsi="Times New Roman"/>
                          <w:bCs/>
                        </w:rPr>
                        <w:t>94342</w:t>
                      </w:r>
                      <w:r>
                        <w:rPr>
                          <w:rFonts w:ascii="Times New Roman" w:hAnsi="Times New Roman"/>
                          <w:bCs/>
                        </w:rPr>
                        <w:t>64664</w:t>
                      </w:r>
                    </w:p>
                  </w:txbxContent>
                </v:textbox>
              </v:shape>
            </w:pict>
          </mc:Fallback>
        </mc:AlternateContent>
      </w:r>
      <w:r w:rsidRPr="005D086C">
        <w:rPr>
          <w:rFonts w:ascii="Times New Roman" w:eastAsia="Times New Roman" w:hAnsi="Times New Roman" w:cs="Times New Roman"/>
          <w:lang w:val="en-IN" w:eastAsia="en-IN"/>
        </w:rPr>
        <w:t xml:space="preserve">              Mobile:</w: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1552" behindDoc="0" locked="0" layoutInCell="1" allowOverlap="1">
                <wp:simplePos x="0" y="0"/>
                <wp:positionH relativeFrom="column">
                  <wp:posOffset>2170430</wp:posOffset>
                </wp:positionH>
                <wp:positionV relativeFrom="paragraph">
                  <wp:posOffset>114300</wp:posOffset>
                </wp:positionV>
                <wp:extent cx="1830070" cy="457200"/>
                <wp:effectExtent l="8255" t="6985" r="952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457200"/>
                        </a:xfrm>
                        <a:prstGeom prst="rect">
                          <a:avLst/>
                        </a:prstGeom>
                        <a:solidFill>
                          <a:srgbClr val="FFFFFF"/>
                        </a:solidFill>
                        <a:ln w="9525">
                          <a:solidFill>
                            <a:srgbClr val="000000"/>
                          </a:solidFill>
                          <a:miter lim="800000"/>
                          <a:headEnd/>
                          <a:tailEnd/>
                        </a:ln>
                      </wps:spPr>
                      <wps:txbx>
                        <w:txbxContent>
                          <w:p w:rsidR="003B3C8F" w:rsidRDefault="003B3C8F" w:rsidP="005D086C">
                            <w:r>
                              <w:t>VINOD KUMAR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70.9pt;margin-top:9pt;width:144.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">
                <v:textbox>
                  <w:txbxContent>
                    <w:p w:rsidR="006B5013" w:rsidRDefault="006B5013" w:rsidP="005D086C">
                      <w:r>
                        <w:t>VINOD KUMAR</w:t>
                      </w:r>
                    </w:p>
                  </w:txbxContent>
                </v:textbox>
              </v:shape>
            </w:pict>
          </mc:Fallback>
        </mc:AlternateConten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Name of the IQAC Co-ordinator:                      </w:t>
      </w:r>
      <w:r w:rsidRPr="005D086C">
        <w:rPr>
          <w:rFonts w:ascii="Times New Roman" w:eastAsia="Times New Roman" w:hAnsi="Times New Roman" w:cs="Times New Roman"/>
          <w:lang w:val="en-IN" w:eastAsia="en-IN"/>
        </w:rPr>
        <w:tab/>
      </w:r>
      <w:r w:rsidRPr="005D086C">
        <w:rPr>
          <w:rFonts w:ascii="Times New Roman" w:eastAsia="Times New Roman" w:hAnsi="Times New Roman" w:cs="Times New Roman"/>
          <w:lang w:val="en-IN" w:eastAsia="en-IN"/>
        </w:rPr>
        <w:tab/>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2576" behindDoc="0" locked="0" layoutInCell="1" allowOverlap="1">
                <wp:simplePos x="0" y="0"/>
                <wp:positionH relativeFrom="column">
                  <wp:posOffset>2171700</wp:posOffset>
                </wp:positionH>
                <wp:positionV relativeFrom="paragraph">
                  <wp:posOffset>299720</wp:posOffset>
                </wp:positionV>
                <wp:extent cx="2514600" cy="250825"/>
                <wp:effectExtent l="9525" t="635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0825"/>
                        </a:xfrm>
                        <a:prstGeom prst="rect">
                          <a:avLst/>
                        </a:prstGeom>
                        <a:solidFill>
                          <a:srgbClr val="FFFFFF"/>
                        </a:solidFill>
                        <a:ln w="9525">
                          <a:solidFill>
                            <a:srgbClr val="000000"/>
                          </a:solidFill>
                          <a:miter lim="800000"/>
                          <a:headEnd/>
                          <a:tailEnd/>
                        </a:ln>
                      </wps:spPr>
                      <wps:txbx>
                        <w:txbxContent>
                          <w:p w:rsidR="003B3C8F" w:rsidRPr="00351761" w:rsidRDefault="003B3C8F" w:rsidP="005D086C">
                            <w:pPr>
                              <w:rPr>
                                <w:szCs w:val="20"/>
                              </w:rPr>
                            </w:pPr>
                            <w:r>
                              <w:rPr>
                                <w:szCs w:val="20"/>
                              </w:rPr>
                              <w:t>9734489460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171pt;margin-top:23.6pt;width:198pt;height:1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">
                <v:textbox>
                  <w:txbxContent>
                    <w:p w:rsidR="006B5013" w:rsidRPr="00351761" w:rsidRDefault="006B5013" w:rsidP="005D086C">
                      <w:pPr>
                        <w:rPr>
                          <w:szCs w:val="20"/>
                        </w:rPr>
                      </w:pPr>
                      <w:r>
                        <w:rPr>
                          <w:szCs w:val="20"/>
                        </w:rPr>
                        <w:t>9734489460</w:t>
                      </w:r>
                    </w:p>
                  </w:txbxContent>
                </v:textbox>
              </v:shape>
            </w:pict>
          </mc:Fallback>
        </mc:AlternateConten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Mobile:                 </w:t>
      </w:r>
      <w:r w:rsidRPr="005D086C">
        <w:rPr>
          <w:rFonts w:ascii="Times New Roman" w:eastAsia="Times New Roman" w:hAnsi="Times New Roman" w:cs="Times New Roman"/>
          <w:lang w:val="en-IN" w:eastAsia="en-IN"/>
        </w:rPr>
        <w:tab/>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155575</wp:posOffset>
                </wp:positionV>
                <wp:extent cx="2743200" cy="457200"/>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rsidR="003B3C8F" w:rsidRPr="00D74EF1" w:rsidRDefault="003B3C8F" w:rsidP="005D086C">
                            <w:r>
                              <w:t>Epvinodgopalan2012@gmail.com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171pt;margin-top:12.25pt;width:3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">
                <v:textbox>
                  <w:txbxContent>
                    <w:p w:rsidR="006B5013" w:rsidRPr="00D74EF1" w:rsidRDefault="006B5013" w:rsidP="005D086C">
                      <w:r>
                        <w:t>Epvinodgopalan2012@gmail.com</w:t>
                      </w:r>
                    </w:p>
                  </w:txbxContent>
                </v:textbox>
              </v:shape>
            </w:pict>
          </mc:Fallback>
        </mc:AlternateContent>
      </w:r>
      <w:r w:rsidRPr="005D086C">
        <w:rPr>
          <w:rFonts w:ascii="Times New Roman" w:eastAsia="Times New Roman" w:hAnsi="Times New Roman" w:cs="Times New Roman"/>
          <w:lang w:val="en-IN" w:eastAsia="en-IN"/>
        </w:rPr>
        <w:t xml:space="preserve">     </w: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 IQAC e-mail address: </w: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287655</wp:posOffset>
                </wp:positionV>
                <wp:extent cx="2857500" cy="34290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3B3C8F" w:rsidRDefault="003B3C8F" w:rsidP="005D086C">
                            <w:r>
                              <w:t>ANCOGN22061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225.75pt;margin-top:22.65pt;width:2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RDLAIAAFg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">
                <v:textbox>
                  <w:txbxContent>
                    <w:p w:rsidR="006B5013" w:rsidRDefault="006B5013" w:rsidP="005D086C">
                      <w:r>
                        <w:t>ANCOGN22061</w:t>
                      </w:r>
                    </w:p>
                  </w:txbxContent>
                </v:textbox>
              </v:shape>
            </w:pict>
          </mc:Fallback>
        </mc:AlternateContent>
      </w:r>
    </w:p>
    <w:p w:rsidR="005D086C" w:rsidRPr="005D086C" w:rsidRDefault="005D086C" w:rsidP="005D086C">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D086C">
        <w:rPr>
          <w:rFonts w:ascii="Times New Roman" w:eastAsia="Times New Roman" w:hAnsi="Times New Roman" w:cs="Times New Roman"/>
          <w:lang w:val="en-IN" w:eastAsia="en-IN"/>
        </w:rPr>
        <w:t xml:space="preserve">1.3 </w:t>
      </w:r>
      <w:r w:rsidRPr="005D086C">
        <w:rPr>
          <w:rFonts w:ascii="Times New Roman" w:eastAsia="Times New Roman" w:hAnsi="Times New Roman" w:cs="Times New Roman"/>
          <w:b/>
          <w:sz w:val="24"/>
          <w:szCs w:val="24"/>
          <w:lang w:val="en-IN" w:eastAsia="en-IN"/>
        </w:rPr>
        <w:t xml:space="preserve">NAAC </w:t>
      </w:r>
      <w:r w:rsidRPr="005D086C">
        <w:rPr>
          <w:rFonts w:ascii="Times New Roman" w:eastAsia="Times New Roman" w:hAnsi="Times New Roman" w:cs="Times New Roman"/>
          <w:b/>
          <w:lang w:val="en-IN" w:eastAsia="en-IN"/>
        </w:rPr>
        <w:t>Track ID</w:t>
      </w:r>
      <w:r w:rsidRPr="005D086C">
        <w:rPr>
          <w:rFonts w:ascii="Times New Roman" w:eastAsia="Times New Roman" w:hAnsi="Times New Roman" w:cs="Times New Roman"/>
          <w:lang w:val="en-IN" w:eastAsia="en-IN"/>
        </w:rPr>
        <w:t xml:space="preserve"> </w:t>
      </w:r>
      <w:r w:rsidRPr="005D086C">
        <w:rPr>
          <w:rFonts w:ascii="Times New Roman" w:eastAsia="Times New Roman" w:hAnsi="Times New Roman" w:cs="Times New Roman"/>
          <w:i/>
          <w:lang w:val="en-IN" w:eastAsia="en-IN"/>
        </w:rPr>
        <w:t>(For ex. MHCOGN 18879)</w:t>
      </w:r>
      <w:r w:rsidRPr="005D086C">
        <w:rPr>
          <w:rFonts w:ascii="Times New Roman" w:eastAsia="Times New Roman" w:hAnsi="Times New Roman" w:cs="Times New Roman"/>
          <w:lang w:val="en-IN" w:eastAsia="en-IN"/>
        </w:rPr>
        <w:t xml:space="preserve"> </w:t>
      </w:r>
    </w:p>
    <w:p w:rsidR="00442EC1" w:rsidRDefault="00442EC1"/>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12192" behindDoc="0" locked="0" layoutInCell="1" allowOverlap="1">
                <wp:simplePos x="0" y="0"/>
                <wp:positionH relativeFrom="column">
                  <wp:posOffset>3013075</wp:posOffset>
                </wp:positionH>
                <wp:positionV relativeFrom="paragraph">
                  <wp:posOffset>-1905</wp:posOffset>
                </wp:positionV>
                <wp:extent cx="2650490" cy="342900"/>
                <wp:effectExtent l="12700" t="12065" r="13335" b="698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342900"/>
                        </a:xfrm>
                        <a:prstGeom prst="rect">
                          <a:avLst/>
                        </a:prstGeom>
                        <a:solidFill>
                          <a:srgbClr val="FFFFFF"/>
                        </a:solidFill>
                        <a:ln w="9525">
                          <a:solidFill>
                            <a:srgbClr val="000000"/>
                          </a:solidFill>
                          <a:miter lim="800000"/>
                          <a:headEnd/>
                          <a:tailEnd/>
                        </a:ln>
                      </wps:spPr>
                      <wps:txbx>
                        <w:txbxContent>
                          <w:p w:rsidR="003B3C8F" w:rsidRDefault="003B3C8F" w:rsidP="00FA3EB9">
                            <w:r>
                              <w:t>EC(SC)/18/A&amp;A/98.1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1" type="#_x0000_t202" style="position:absolute;margin-left:237.25pt;margin-top:-.15pt;width:208.7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M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">
                <v:textbox>
                  <w:txbxContent>
                    <w:p w:rsidR="006B5013" w:rsidRDefault="006B5013" w:rsidP="00FA3EB9">
                      <w:r>
                        <w:t>EC(SC)/18/A&amp;A/98.1</w:t>
                      </w:r>
                    </w:p>
                  </w:txbxContent>
                </v:textbox>
              </v:shape>
            </w:pict>
          </mc:Fallback>
        </mc:AlternateContent>
      </w:r>
      <w:r w:rsidRPr="00FA3EB9">
        <w:rPr>
          <w:rFonts w:ascii="Times New Roman" w:eastAsia="Times New Roman" w:hAnsi="Times New Roman" w:cs="Times New Roman"/>
          <w:lang w:val="en-IN" w:eastAsia="en-IN"/>
        </w:rPr>
        <w:t xml:space="preserve">1.4 </w:t>
      </w:r>
      <w:r w:rsidRPr="00FA3EB9">
        <w:rPr>
          <w:rFonts w:ascii="Times New Roman" w:eastAsia="Times New Roman" w:hAnsi="Times New Roman" w:cs="Times New Roman"/>
          <w:b/>
          <w:lang w:val="en-IN" w:eastAsia="en-IN"/>
        </w:rPr>
        <w:t>NAAC Executive Committee No. &amp; Date:</w:t>
      </w:r>
    </w:p>
    <w:p w:rsidR="00FA3EB9" w:rsidRPr="00FA3EB9" w:rsidRDefault="00FA3EB9" w:rsidP="00FA3EB9">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lang w:val="en-IN" w:eastAsia="en-IN"/>
        </w:rPr>
      </w:pPr>
      <w:r w:rsidRPr="00FA3EB9">
        <w:rPr>
          <w:rFonts w:ascii="Times New Roman" w:eastAsia="Times New Roman" w:hAnsi="Times New Roman" w:cs="Times New Roman"/>
          <w:i/>
          <w:lang w:val="en-IN" w:eastAsia="en-IN"/>
        </w:rPr>
        <w:t xml:space="preserve">(For Example EC/32/A&amp;A/143 dated 3-5-2004. </w:t>
      </w:r>
    </w:p>
    <w:p w:rsidR="00FA3EB9" w:rsidRPr="00FA3EB9" w:rsidRDefault="00FA3EB9" w:rsidP="00FA3EB9">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lang w:val="en-IN" w:eastAsia="en-IN"/>
        </w:rPr>
      </w:pPr>
      <w:r w:rsidRPr="00FA3EB9">
        <w:rPr>
          <w:rFonts w:ascii="Times New Roman" w:eastAsia="Times New Roman" w:hAnsi="Times New Roman" w:cs="Times New Roman"/>
          <w:i/>
          <w:lang w:val="en-IN" w:eastAsia="en-IN"/>
        </w:rPr>
        <w:t xml:space="preserve">This EC no. is available in the right corner- bottom </w:t>
      </w:r>
    </w:p>
    <w:p w:rsidR="00FA3EB9" w:rsidRPr="00FA3EB9" w:rsidRDefault="00FA3EB9" w:rsidP="00FA3EB9">
      <w:pPr>
        <w:tabs>
          <w:tab w:val="left" w:pos="3402"/>
          <w:tab w:val="left" w:pos="4536"/>
          <w:tab w:val="left" w:pos="5670"/>
          <w:tab w:val="left" w:pos="6804"/>
          <w:tab w:val="left" w:pos="7545"/>
          <w:tab w:val="left" w:pos="7938"/>
        </w:tabs>
        <w:spacing w:after="0" w:line="240" w:lineRule="auto"/>
        <w:ind w:left="426"/>
        <w:rPr>
          <w:rFonts w:ascii="Times New Roman" w:eastAsia="Times New Roman" w:hAnsi="Times New Roman" w:cs="Times New Roman"/>
          <w:i/>
          <w:lang w:val="en-IN" w:eastAsia="en-IN"/>
        </w:rPr>
      </w:pPr>
      <w:r w:rsidRPr="00FA3EB9">
        <w:rPr>
          <w:rFonts w:ascii="Times New Roman" w:eastAsia="Times New Roman" w:hAnsi="Times New Roman" w:cs="Times New Roman"/>
          <w:i/>
          <w:lang w:val="en-IN" w:eastAsia="en-IN"/>
        </w:rPr>
        <w:t>of your institution’s Accreditation Certificate)</w: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b/>
          <w:noProof/>
          <w:sz w:val="24"/>
          <w:szCs w:val="24"/>
          <w:lang w:val="en-IN" w:eastAsia="en-IN"/>
        </w:rPr>
        <w:t xml:space="preserve"> </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Pr>
          <w:rFonts w:ascii="Times New Roman" w:eastAsia="Times New Roman" w:hAnsi="Times New Roman" w:cs="Times New Roman"/>
          <w:b/>
          <w:noProof/>
          <w:sz w:val="24"/>
          <w:szCs w:val="24"/>
          <w:lang w:val="en-IN" w:eastAsia="en-IN"/>
        </w:rPr>
        <mc:AlternateContent>
          <mc:Choice Requires="wps">
            <w:drawing>
              <wp:anchor distT="0" distB="0" distL="114300" distR="114300" simplePos="0" relativeHeight="251702272" behindDoc="0" locked="0" layoutInCell="1" allowOverlap="1">
                <wp:simplePos x="0" y="0"/>
                <wp:positionH relativeFrom="column">
                  <wp:posOffset>2171700</wp:posOffset>
                </wp:positionH>
                <wp:positionV relativeFrom="paragraph">
                  <wp:posOffset>111760</wp:posOffset>
                </wp:positionV>
                <wp:extent cx="2857500" cy="457200"/>
                <wp:effectExtent l="9525" t="12700" r="9525"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rsidR="003B3C8F" w:rsidRDefault="00785017" w:rsidP="00FA3EB9">
                            <w:hyperlink r:id="rId10" w:history="1">
                              <w:r w:rsidR="003B3C8F" w:rsidRPr="001723A2">
                                <w:rPr>
                                  <w:rStyle w:val="Hyperlink"/>
                                  <w:rFonts w:ascii="Times New Roman" w:hAnsi="Times New Roman"/>
                                  <w:sz w:val="24"/>
                                  <w:szCs w:val="24"/>
                                </w:rPr>
                                <w:t>jnrm.and.nic.in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2" type="#_x0000_t202" style="position:absolute;margin-left:171pt;margin-top:8.8pt;width:2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">
                <v:textbox>
                  <w:txbxContent>
                    <w:p w:rsidR="006B5013" w:rsidRDefault="006B5013" w:rsidP="00FA3EB9">
                      <w:hyperlink r:id="rId11" w:history="1">
                        <w:r w:rsidRPr="001723A2">
                          <w:rPr>
                            <w:rStyle w:val="Hyperlink"/>
                            <w:rFonts w:ascii="Times New Roman" w:hAnsi="Times New Roman"/>
                            <w:sz w:val="24"/>
                            <w:szCs w:val="24"/>
                          </w:rPr>
                          <w:t>jnrm.and.nic.in</w:t>
                        </w:r>
                      </w:hyperlink>
                    </w:p>
                  </w:txbxContent>
                </v:textbox>
              </v:shape>
            </w:pict>
          </mc:Fallback>
        </mc:AlternateConten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1.5 Website address:</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mc:AlternateContent>
          <mc:Choice Requires="wps">
            <w:drawing>
              <wp:anchor distT="0" distB="0" distL="114300" distR="114300" simplePos="0" relativeHeight="251752448" behindDoc="0" locked="0" layoutInCell="1" allowOverlap="1">
                <wp:simplePos x="0" y="0"/>
                <wp:positionH relativeFrom="column">
                  <wp:posOffset>2286000</wp:posOffset>
                </wp:positionH>
                <wp:positionV relativeFrom="paragraph">
                  <wp:posOffset>211337</wp:posOffset>
                </wp:positionV>
                <wp:extent cx="2397642" cy="373380"/>
                <wp:effectExtent l="0" t="0" r="22225" b="2667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642" cy="373380"/>
                        </a:xfrm>
                        <a:prstGeom prst="rect">
                          <a:avLst/>
                        </a:prstGeom>
                        <a:solidFill>
                          <a:srgbClr val="FFFFFF"/>
                        </a:solidFill>
                        <a:ln w="9525">
                          <a:solidFill>
                            <a:srgbClr val="000000"/>
                          </a:solidFill>
                          <a:miter lim="800000"/>
                          <a:headEnd/>
                          <a:tailEnd/>
                        </a:ln>
                      </wps:spPr>
                      <wps:txbx>
                        <w:txbxContent>
                          <w:p w:rsidR="003B3C8F" w:rsidRDefault="003B3C8F" w:rsidP="00FA3EB9">
                            <w:r>
                              <w:t>http//:jnrm.and.nic.in/AQAR2017-18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3" type="#_x0000_t202" style="position:absolute;margin-left:180pt;margin-top:16.65pt;width:188.8pt;height:2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AIMAIAAFw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">
                <v:textbox>
                  <w:txbxContent>
                    <w:p w:rsidR="006B5013" w:rsidRDefault="006B5013" w:rsidP="00FA3EB9">
                      <w:r>
                        <w:t>http//:jnrm.and.nic.in/AQAR2017-18</w:t>
                      </w:r>
                    </w:p>
                  </w:txbxContent>
                </v:textbox>
              </v:shape>
            </w:pict>
          </mc:Fallback>
        </mc:AlternateContent>
      </w:r>
      <w:r w:rsidRPr="00FA3EB9">
        <w:rPr>
          <w:rFonts w:ascii="Times New Roman" w:eastAsia="Times New Roman" w:hAnsi="Times New Roman" w:cs="Times New Roman"/>
          <w:sz w:val="24"/>
          <w:szCs w:val="24"/>
          <w:lang w:val="en-IN" w:eastAsia="en-IN"/>
        </w:rPr>
        <w:t xml:space="preserve">                                   </w:t>
      </w:r>
    </w:p>
    <w:p w:rsidR="00FA3EB9" w:rsidRPr="00FA3EB9" w:rsidRDefault="00FA3EB9" w:rsidP="00FA3EB9">
      <w:pPr>
        <w:tabs>
          <w:tab w:val="left" w:pos="3402"/>
          <w:tab w:val="left" w:pos="4536"/>
          <w:tab w:val="left" w:pos="5670"/>
          <w:tab w:val="left" w:pos="6804"/>
          <w:tab w:val="left" w:pos="7545"/>
          <w:tab w:val="left" w:pos="7938"/>
        </w:tabs>
        <w:ind w:firstLine="1077"/>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 xml:space="preserve">Web-link of the AQAR: </w:t>
      </w:r>
      <w:r w:rsidRPr="00FA3EB9">
        <w:rPr>
          <w:rFonts w:ascii="Times New Roman" w:eastAsia="Times New Roman" w:hAnsi="Times New Roman" w:cs="Times New Roman"/>
          <w:sz w:val="24"/>
          <w:szCs w:val="24"/>
          <w:lang w:val="en-IN" w:eastAsia="en-IN"/>
        </w:rPr>
        <w:tab/>
      </w:r>
      <w:r w:rsidRPr="00FA3EB9">
        <w:rPr>
          <w:rFonts w:ascii="Times New Roman" w:eastAsia="Times New Roman" w:hAnsi="Times New Roman" w:cs="Times New Roman"/>
          <w:sz w:val="24"/>
          <w:szCs w:val="24"/>
          <w:lang w:val="en-IN" w:eastAsia="en-IN"/>
        </w:rPr>
        <w:tab/>
      </w:r>
      <w:r w:rsidRPr="00FA3EB9">
        <w:rPr>
          <w:rFonts w:ascii="Times New Roman" w:eastAsia="Times New Roman" w:hAnsi="Times New Roman" w:cs="Times New Roman"/>
          <w:sz w:val="24"/>
          <w:szCs w:val="24"/>
          <w:lang w:val="en-IN" w:eastAsia="en-IN"/>
        </w:rPr>
        <w:tab/>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 xml:space="preserve">                          For ex. http://www.ladykeanecollege.edu.in/AQAR2012-13.doc</w:t>
      </w:r>
      <w:r w:rsidRPr="00FA3EB9">
        <w:rPr>
          <w:rFonts w:ascii="Times New Roman" w:eastAsia="Times New Roman" w:hAnsi="Times New Roman" w:cs="Times New Roman"/>
          <w:sz w:val="24"/>
          <w:szCs w:val="24"/>
          <w:lang w:val="en-IN" w:eastAsia="en-IN"/>
        </w:rPr>
        <w:tab/>
      </w:r>
      <w:r w:rsidRPr="00FA3EB9">
        <w:rPr>
          <w:rFonts w:ascii="Times New Roman" w:eastAsia="Times New Roman" w:hAnsi="Times New Roman" w:cs="Times New Roman"/>
          <w:sz w:val="24"/>
          <w:szCs w:val="24"/>
          <w:lang w:val="en-IN" w:eastAsia="en-IN"/>
        </w:rPr>
        <w:tab/>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1027"/>
        <w:gridCol w:w="993"/>
        <w:gridCol w:w="1417"/>
        <w:gridCol w:w="1382"/>
      </w:tblGrid>
      <w:tr w:rsidR="00FA3EB9" w:rsidRPr="00FA3EB9" w:rsidTr="00FA3EB9">
        <w:trPr>
          <w:cantSplit/>
          <w:trHeight w:val="340"/>
        </w:trPr>
        <w:tc>
          <w:tcPr>
            <w:tcW w:w="959"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Sl. No.</w:t>
            </w:r>
          </w:p>
        </w:tc>
        <w:tc>
          <w:tcPr>
            <w:tcW w:w="1145"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Cycle</w:t>
            </w:r>
          </w:p>
        </w:tc>
        <w:tc>
          <w:tcPr>
            <w:tcW w:w="102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Grade</w:t>
            </w:r>
          </w:p>
        </w:tc>
        <w:tc>
          <w:tcPr>
            <w:tcW w:w="993"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CGPA</w:t>
            </w:r>
          </w:p>
        </w:tc>
        <w:tc>
          <w:tcPr>
            <w:tcW w:w="141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Year of Accreditation</w:t>
            </w:r>
          </w:p>
        </w:tc>
        <w:tc>
          <w:tcPr>
            <w:tcW w:w="1382"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Validity Period</w:t>
            </w:r>
          </w:p>
        </w:tc>
      </w:tr>
      <w:tr w:rsidR="00FA3EB9" w:rsidRPr="00FA3EB9" w:rsidTr="00FA3EB9">
        <w:trPr>
          <w:cantSplit/>
          <w:trHeight w:val="340"/>
        </w:trPr>
        <w:tc>
          <w:tcPr>
            <w:tcW w:w="959"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w:t>
            </w:r>
          </w:p>
        </w:tc>
        <w:tc>
          <w:tcPr>
            <w:tcW w:w="1145"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w:t>
            </w:r>
            <w:r w:rsidRPr="00FA3EB9">
              <w:rPr>
                <w:rFonts w:ascii="Times New Roman" w:eastAsia="Times New Roman" w:hAnsi="Times New Roman" w:cs="Times New Roman"/>
                <w:vertAlign w:val="superscript"/>
                <w:lang w:val="en-IN" w:eastAsia="en-IN"/>
              </w:rPr>
              <w:t>st</w:t>
            </w:r>
            <w:r w:rsidRPr="00FA3EB9">
              <w:rPr>
                <w:rFonts w:ascii="Times New Roman" w:eastAsia="Times New Roman" w:hAnsi="Times New Roman" w:cs="Times New Roman"/>
                <w:lang w:val="en-IN" w:eastAsia="en-IN"/>
              </w:rPr>
              <w:t xml:space="preserve"> Cycle</w:t>
            </w:r>
          </w:p>
        </w:tc>
        <w:tc>
          <w:tcPr>
            <w:tcW w:w="1027" w:type="dxa"/>
            <w:vAlign w:val="center"/>
          </w:tcPr>
          <w:p w:rsidR="00FA3EB9" w:rsidRPr="00FA3EB9" w:rsidRDefault="001F118D" w:rsidP="00FA3EB9">
            <w:pPr>
              <w:tabs>
                <w:tab w:val="left" w:pos="1134"/>
              </w:tabs>
              <w:spacing w:after="0"/>
              <w:jc w:val="center"/>
              <w:rPr>
                <w:rFonts w:ascii="Times New Roman" w:eastAsia="Times New Roman" w:hAnsi="Times New Roman" w:cs="Times New Roman"/>
                <w:lang w:val="en-IN" w:eastAsia="en-IN"/>
              </w:rPr>
            </w:pPr>
            <w:r>
              <w:rPr>
                <w:rFonts w:ascii="Calibri" w:eastAsia="Times New Roman" w:hAnsi="Calibri" w:cs="Times New Roman"/>
                <w:lang w:val="en-IN" w:eastAsia="en-IN"/>
              </w:rPr>
              <w:t>A</w:t>
            </w:r>
          </w:p>
        </w:tc>
        <w:tc>
          <w:tcPr>
            <w:tcW w:w="993" w:type="dxa"/>
            <w:vAlign w:val="center"/>
          </w:tcPr>
          <w:p w:rsidR="00FA3EB9" w:rsidRPr="00FA3EB9" w:rsidRDefault="001F118D" w:rsidP="00FA3EB9">
            <w:pPr>
              <w:tabs>
                <w:tab w:val="left" w:pos="1134"/>
              </w:tabs>
              <w:spacing w:after="0"/>
              <w:jc w:val="center"/>
              <w:rPr>
                <w:rFonts w:ascii="Times New Roman" w:eastAsia="Times New Roman" w:hAnsi="Times New Roman" w:cs="Times New Roman"/>
                <w:lang w:val="en-IN" w:eastAsia="en-IN"/>
              </w:rPr>
            </w:pPr>
            <w:r>
              <w:rPr>
                <w:rFonts w:ascii="Calibri" w:eastAsia="Times New Roman" w:hAnsi="Calibri" w:cs="Times New Roman"/>
                <w:lang w:val="en-IN" w:eastAsia="en-IN"/>
              </w:rPr>
              <w:t>3</w:t>
            </w:r>
            <w:r w:rsidR="00804AAE">
              <w:rPr>
                <w:rFonts w:ascii="Calibri" w:eastAsia="Times New Roman" w:hAnsi="Calibri" w:cs="Times New Roman"/>
                <w:lang w:val="en-IN" w:eastAsia="en-IN"/>
              </w:rPr>
              <w:t>.</w:t>
            </w:r>
            <w:r>
              <w:rPr>
                <w:rFonts w:ascii="Calibri" w:eastAsia="Times New Roman" w:hAnsi="Calibri" w:cs="Times New Roman"/>
                <w:lang w:val="en-IN" w:eastAsia="en-IN"/>
              </w:rPr>
              <w:t>01</w:t>
            </w:r>
          </w:p>
        </w:tc>
        <w:tc>
          <w:tcPr>
            <w:tcW w:w="1417" w:type="dxa"/>
            <w:vAlign w:val="center"/>
          </w:tcPr>
          <w:p w:rsidR="00FA3EB9" w:rsidRPr="00FA3EB9" w:rsidRDefault="001F118D" w:rsidP="00FA3EB9">
            <w:pPr>
              <w:tabs>
                <w:tab w:val="left" w:pos="1134"/>
              </w:tabs>
              <w:spacing w:after="0"/>
              <w:jc w:val="center"/>
              <w:rPr>
                <w:rFonts w:ascii="Times New Roman" w:eastAsia="Times New Roman" w:hAnsi="Times New Roman" w:cs="Times New Roman"/>
                <w:lang w:val="en-IN" w:eastAsia="en-IN"/>
              </w:rPr>
            </w:pPr>
            <w:r>
              <w:rPr>
                <w:rFonts w:ascii="Calibri" w:eastAsia="Times New Roman" w:hAnsi="Calibri" w:cs="Times New Roman"/>
                <w:lang w:val="en-IN" w:eastAsia="en-IN"/>
              </w:rPr>
              <w:t>2016</w:t>
            </w:r>
          </w:p>
        </w:tc>
        <w:tc>
          <w:tcPr>
            <w:tcW w:w="1382" w:type="dxa"/>
          </w:tcPr>
          <w:p w:rsidR="00FA3EB9" w:rsidRPr="00FA3EB9" w:rsidRDefault="001F118D" w:rsidP="00FA3EB9">
            <w:pPr>
              <w:tabs>
                <w:tab w:val="left" w:pos="1134"/>
              </w:tabs>
              <w:spacing w:after="0"/>
              <w:jc w:val="center"/>
              <w:rPr>
                <w:rFonts w:ascii="Times New Roman" w:eastAsia="Times New Roman" w:hAnsi="Times New Roman" w:cs="Times New Roman"/>
                <w:lang w:val="en-IN" w:eastAsia="en-IN"/>
              </w:rPr>
            </w:pPr>
            <w:r>
              <w:rPr>
                <w:rFonts w:ascii="Calibri" w:eastAsia="Times New Roman" w:hAnsi="Calibri" w:cs="Times New Roman"/>
                <w:lang w:val="en-IN" w:eastAsia="en-IN"/>
              </w:rPr>
              <w:t>2021</w:t>
            </w:r>
          </w:p>
        </w:tc>
      </w:tr>
      <w:tr w:rsidR="00FA3EB9" w:rsidRPr="00FA3EB9" w:rsidTr="00FA3EB9">
        <w:trPr>
          <w:cantSplit/>
          <w:trHeight w:val="340"/>
        </w:trPr>
        <w:tc>
          <w:tcPr>
            <w:tcW w:w="959"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w:t>
            </w:r>
          </w:p>
        </w:tc>
        <w:tc>
          <w:tcPr>
            <w:tcW w:w="1145"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w:t>
            </w:r>
            <w:r w:rsidRPr="00FA3EB9">
              <w:rPr>
                <w:rFonts w:ascii="Times New Roman" w:eastAsia="Times New Roman" w:hAnsi="Times New Roman" w:cs="Times New Roman"/>
                <w:vertAlign w:val="superscript"/>
                <w:lang w:val="en-IN" w:eastAsia="en-IN"/>
              </w:rPr>
              <w:t>nd</w:t>
            </w:r>
            <w:r w:rsidRPr="00FA3EB9">
              <w:rPr>
                <w:rFonts w:ascii="Times New Roman" w:eastAsia="Times New Roman" w:hAnsi="Times New Roman" w:cs="Times New Roman"/>
                <w:lang w:val="en-IN" w:eastAsia="en-IN"/>
              </w:rPr>
              <w:t xml:space="preserve"> Cycle</w:t>
            </w:r>
          </w:p>
        </w:tc>
        <w:tc>
          <w:tcPr>
            <w:tcW w:w="102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993"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41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382" w:type="dxa"/>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r>
      <w:tr w:rsidR="00FA3EB9" w:rsidRPr="00FA3EB9" w:rsidTr="00FA3EB9">
        <w:trPr>
          <w:cantSplit/>
          <w:trHeight w:val="340"/>
        </w:trPr>
        <w:tc>
          <w:tcPr>
            <w:tcW w:w="959"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w:t>
            </w:r>
          </w:p>
        </w:tc>
        <w:tc>
          <w:tcPr>
            <w:tcW w:w="1145"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w:t>
            </w:r>
            <w:r w:rsidRPr="00FA3EB9">
              <w:rPr>
                <w:rFonts w:ascii="Times New Roman" w:eastAsia="Times New Roman" w:hAnsi="Times New Roman" w:cs="Times New Roman"/>
                <w:vertAlign w:val="superscript"/>
                <w:lang w:val="en-IN" w:eastAsia="en-IN"/>
              </w:rPr>
              <w:t>rd</w:t>
            </w:r>
            <w:r w:rsidRPr="00FA3EB9">
              <w:rPr>
                <w:rFonts w:ascii="Times New Roman" w:eastAsia="Times New Roman" w:hAnsi="Times New Roman" w:cs="Times New Roman"/>
                <w:lang w:val="en-IN" w:eastAsia="en-IN"/>
              </w:rPr>
              <w:t xml:space="preserve"> Cycle</w:t>
            </w:r>
          </w:p>
        </w:tc>
        <w:tc>
          <w:tcPr>
            <w:tcW w:w="102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993"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41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382" w:type="dxa"/>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r>
      <w:tr w:rsidR="00FA3EB9" w:rsidRPr="00FA3EB9" w:rsidTr="00FA3EB9">
        <w:trPr>
          <w:cantSplit/>
          <w:trHeight w:val="340"/>
        </w:trPr>
        <w:tc>
          <w:tcPr>
            <w:tcW w:w="959"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4</w:t>
            </w:r>
          </w:p>
        </w:tc>
        <w:tc>
          <w:tcPr>
            <w:tcW w:w="1145"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4</w:t>
            </w:r>
            <w:r w:rsidRPr="00FA3EB9">
              <w:rPr>
                <w:rFonts w:ascii="Times New Roman" w:eastAsia="Times New Roman" w:hAnsi="Times New Roman" w:cs="Times New Roman"/>
                <w:vertAlign w:val="superscript"/>
                <w:lang w:val="en-IN" w:eastAsia="en-IN"/>
              </w:rPr>
              <w:t>th</w:t>
            </w:r>
            <w:r w:rsidRPr="00FA3EB9">
              <w:rPr>
                <w:rFonts w:ascii="Times New Roman" w:eastAsia="Times New Roman" w:hAnsi="Times New Roman" w:cs="Times New Roman"/>
                <w:lang w:val="en-IN" w:eastAsia="en-IN"/>
              </w:rPr>
              <w:t xml:space="preserve"> Cycle</w:t>
            </w:r>
          </w:p>
        </w:tc>
        <w:tc>
          <w:tcPr>
            <w:tcW w:w="102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993"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417" w:type="dxa"/>
            <w:vAlign w:val="center"/>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c>
          <w:tcPr>
            <w:tcW w:w="1382" w:type="dxa"/>
          </w:tcPr>
          <w:p w:rsidR="00FA3EB9" w:rsidRPr="00FA3EB9" w:rsidRDefault="00FA3EB9" w:rsidP="00FA3EB9">
            <w:pPr>
              <w:tabs>
                <w:tab w:val="left" w:pos="1134"/>
              </w:tabs>
              <w:spacing w:after="0"/>
              <w:jc w:val="center"/>
              <w:rPr>
                <w:rFonts w:ascii="Times New Roman" w:eastAsia="Times New Roman" w:hAnsi="Times New Roman" w:cs="Times New Roman"/>
                <w:lang w:val="en-IN" w:eastAsia="en-IN"/>
              </w:rPr>
            </w:pP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tc>
      </w:tr>
    </w:tbl>
    <w:p w:rsidR="00FA3EB9" w:rsidRPr="00FA3EB9" w:rsidRDefault="00FA3EB9" w:rsidP="00FA3EB9">
      <w:pPr>
        <w:tabs>
          <w:tab w:val="left" w:pos="1134"/>
        </w:tabs>
        <w:spacing w:after="0"/>
        <w:rPr>
          <w:rFonts w:ascii="Times New Roman" w:eastAsia="Times New Roman" w:hAnsi="Times New Roman" w:cs="Times New Roman"/>
          <w:lang w:val="en-IN" w:eastAsia="en-IN"/>
        </w:rPr>
      </w:pPr>
    </w:p>
    <w:p w:rsidR="00FA3EB9" w:rsidRPr="00FA3EB9" w:rsidRDefault="00FA3EB9" w:rsidP="00FA3EB9">
      <w:pPr>
        <w:tabs>
          <w:tab w:val="left" w:pos="1134"/>
        </w:tabs>
        <w:spacing w:after="0"/>
        <w:rPr>
          <w:rFonts w:ascii="Times New Roman" w:eastAsia="Times New Roman" w:hAnsi="Times New Roman" w:cs="Times New Roman"/>
          <w:lang w:val="en-IN" w:eastAsia="en-IN"/>
        </w:rPr>
      </w:pPr>
    </w:p>
    <w:p w:rsidR="00FA3EB9" w:rsidRPr="00FA3EB9" w:rsidRDefault="00FA3EB9" w:rsidP="00FA3EB9">
      <w:pPr>
        <w:tabs>
          <w:tab w:val="left" w:pos="1134"/>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49376" behindDoc="0" locked="0" layoutInCell="1" allowOverlap="1">
                <wp:simplePos x="0" y="0"/>
                <wp:positionH relativeFrom="column">
                  <wp:posOffset>3808095</wp:posOffset>
                </wp:positionH>
                <wp:positionV relativeFrom="paragraph">
                  <wp:posOffset>-122555</wp:posOffset>
                </wp:positionV>
                <wp:extent cx="1335405" cy="318135"/>
                <wp:effectExtent l="7620" t="8890" r="9525" b="63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1813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F9040A">
                              <w:rPr>
                                <w:rFonts w:ascii="Times New Roman" w:hAnsi="Times New Roman"/>
                                <w:b/>
                                <w:bCs/>
                                <w:sz w:val="28"/>
                                <w:szCs w:val="28"/>
                              </w:rPr>
                              <w:t>18/01/2012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4" type="#_x0000_t202" style="position:absolute;margin-left:299.85pt;margin-top:-9.65pt;width:105.15pt;height:2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">
                <v:textbox>
                  <w:txbxContent>
                    <w:p w:rsidR="006B5013" w:rsidRPr="005613F9" w:rsidRDefault="006B5013" w:rsidP="00FA3EB9">
                      <w:pPr>
                        <w:rPr>
                          <w:sz w:val="20"/>
                          <w:szCs w:val="20"/>
                        </w:rPr>
                      </w:pPr>
                      <w:r w:rsidRPr="00F9040A">
                        <w:rPr>
                          <w:rFonts w:ascii="Times New Roman" w:hAnsi="Times New Roman"/>
                          <w:b/>
                          <w:bCs/>
                          <w:sz w:val="28"/>
                          <w:szCs w:val="28"/>
                        </w:rPr>
                        <w:t>18/01/2012</w:t>
                      </w:r>
                    </w:p>
                  </w:txbxContent>
                </v:textbox>
              </v:shape>
            </w:pict>
          </mc:Fallback>
        </mc:AlternateContent>
      </w:r>
      <w:r w:rsidRPr="00FA3EB9">
        <w:rPr>
          <w:rFonts w:ascii="Times New Roman" w:eastAsia="Times New Roman" w:hAnsi="Times New Roman" w:cs="Times New Roman"/>
          <w:lang w:val="en-IN" w:eastAsia="en-IN"/>
        </w:rPr>
        <w:t>1.7 Date of Establishment of IQAC :</w:t>
      </w:r>
      <w:r w:rsidRPr="00FA3EB9">
        <w:rPr>
          <w:rFonts w:ascii="Times New Roman" w:eastAsia="Times New Roman" w:hAnsi="Times New Roman" w:cs="Times New Roman"/>
          <w:lang w:val="en-IN" w:eastAsia="en-IN"/>
        </w:rPr>
        <w:tab/>
        <w:t>DD/MM/YYYY</w:t>
      </w:r>
    </w:p>
    <w:p w:rsidR="00FA3EB9" w:rsidRPr="00FA3EB9" w:rsidRDefault="00FA3EB9" w:rsidP="00FA3EB9">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r>
        <w:rPr>
          <w:rFonts w:ascii="Times New Roman" w:eastAsia="Times New Roman" w:hAnsi="Times New Roman" w:cs="Times New Roman"/>
          <w:b/>
          <w:noProof/>
          <w:lang w:val="en-IN" w:eastAsia="en-IN"/>
        </w:rPr>
        <w:lastRenderedPageBreak/>
        <mc:AlternateContent>
          <mc:Choice Requires="wps">
            <w:drawing>
              <wp:anchor distT="0" distB="0" distL="114300" distR="114300" simplePos="0" relativeHeight="251682816" behindDoc="0" locked="0" layoutInCell="1" allowOverlap="1">
                <wp:simplePos x="0" y="0"/>
                <wp:positionH relativeFrom="column">
                  <wp:posOffset>2857500</wp:posOffset>
                </wp:positionH>
                <wp:positionV relativeFrom="paragraph">
                  <wp:posOffset>55880</wp:posOffset>
                </wp:positionV>
                <wp:extent cx="2635885" cy="349250"/>
                <wp:effectExtent l="9525" t="8255" r="12065" b="139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349250"/>
                        </a:xfrm>
                        <a:prstGeom prst="rect">
                          <a:avLst/>
                        </a:prstGeom>
                        <a:solidFill>
                          <a:srgbClr val="FFFFFF"/>
                        </a:solidFill>
                        <a:ln w="9525">
                          <a:solidFill>
                            <a:srgbClr val="000000"/>
                          </a:solidFill>
                          <a:miter lim="800000"/>
                          <a:headEnd/>
                          <a:tailEnd/>
                        </a:ln>
                      </wps:spPr>
                      <wps:txbx>
                        <w:txbxContent>
                          <w:p w:rsidR="003B3C8F" w:rsidRPr="001F118D" w:rsidRDefault="003B3C8F" w:rsidP="00FA3EB9">
                            <w:pPr>
                              <w:rPr>
                                <w:sz w:val="24"/>
                                <w:szCs w:val="24"/>
                              </w:rPr>
                            </w:pPr>
                            <w:r>
                              <w:rPr>
                                <w:sz w:val="24"/>
                                <w:szCs w:val="24"/>
                              </w:rPr>
                              <w:t>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5" type="#_x0000_t202" style="position:absolute;margin-left:225pt;margin-top:4.4pt;width:207.55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">
                <v:textbox>
                  <w:txbxContent>
                    <w:p w:rsidR="006B5013" w:rsidRPr="001F118D" w:rsidRDefault="006B5013" w:rsidP="00FA3EB9">
                      <w:pPr>
                        <w:rPr>
                          <w:sz w:val="24"/>
                          <w:szCs w:val="24"/>
                        </w:rPr>
                      </w:pPr>
                      <w:r>
                        <w:rPr>
                          <w:sz w:val="24"/>
                          <w:szCs w:val="24"/>
                        </w:rPr>
                        <w:t>2017-2018</w:t>
                      </w:r>
                    </w:p>
                  </w:txbxContent>
                </v:textbox>
              </v:shape>
            </w:pict>
          </mc:Fallback>
        </mc:AlternateContent>
      </w:r>
    </w:p>
    <w:p w:rsidR="00FA3EB9" w:rsidRPr="00FA3EB9" w:rsidRDefault="00FA3EB9" w:rsidP="00FA3EB9">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r w:rsidRPr="00FA3EB9">
        <w:rPr>
          <w:rFonts w:ascii="Times New Roman" w:eastAsia="Times New Roman" w:hAnsi="Times New Roman" w:cs="Times New Roman"/>
          <w:b/>
          <w:lang w:val="en-IN" w:eastAsia="en-IN"/>
        </w:rPr>
        <w:t xml:space="preserve">1.8 AQAR for the year </w:t>
      </w:r>
      <w:r w:rsidRPr="00FA3EB9">
        <w:rPr>
          <w:rFonts w:ascii="Times New Roman" w:eastAsia="Times New Roman" w:hAnsi="Times New Roman" w:cs="Times New Roman"/>
          <w:b/>
          <w:i/>
          <w:lang w:val="en-IN" w:eastAsia="en-IN"/>
        </w:rPr>
        <w:t>(for example 2010-11)</w:t>
      </w:r>
      <w:r w:rsidRPr="00FA3EB9">
        <w:rPr>
          <w:rFonts w:ascii="Times New Roman" w:eastAsia="Times New Roman" w:hAnsi="Times New Roman" w:cs="Times New Roman"/>
          <w:b/>
          <w:lang w:val="en-IN" w:eastAsia="en-IN"/>
        </w:rPr>
        <w:tab/>
      </w:r>
    </w:p>
    <w:p w:rsidR="00FA3EB9" w:rsidRPr="00FA3EB9" w:rsidRDefault="00FA3EB9" w:rsidP="00FA3EB9">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p>
    <w:p w:rsidR="00FA3EB9" w:rsidRPr="00FA3EB9" w:rsidRDefault="00FA3EB9" w:rsidP="00FA3EB9">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p>
    <w:p w:rsidR="00FA3EB9" w:rsidRPr="00FA3EB9" w:rsidRDefault="00FA3EB9" w:rsidP="00FA3EB9">
      <w:pPr>
        <w:tabs>
          <w:tab w:val="left" w:pos="1134"/>
          <w:tab w:val="left" w:pos="3402"/>
          <w:tab w:val="left" w:pos="4536"/>
          <w:tab w:val="left" w:pos="5670"/>
          <w:tab w:val="left" w:pos="6804"/>
          <w:tab w:val="left" w:pos="7545"/>
          <w:tab w:val="left" w:pos="7938"/>
        </w:tabs>
        <w:spacing w:after="0"/>
        <w:rPr>
          <w:rFonts w:ascii="Times New Roman" w:eastAsia="Times New Roman" w:hAnsi="Times New Roman" w:cs="Times New Roman"/>
          <w:b/>
          <w:lang w:val="en-IN" w:eastAsia="en-IN"/>
        </w:rPr>
      </w:pPr>
    </w:p>
    <w:p w:rsidR="00FA3EB9" w:rsidRPr="00FA3EB9" w:rsidRDefault="00FA3EB9" w:rsidP="00FA3EB9">
      <w:pPr>
        <w:tabs>
          <w:tab w:val="left" w:pos="1134"/>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1.9 Details of the previous year’s AQAR submitted to NAAC</w:t>
      </w:r>
      <w:r w:rsidRPr="00FA3EB9">
        <w:rPr>
          <w:rFonts w:ascii="Times New Roman" w:eastAsia="Times New Roman" w:hAnsi="Times New Roman" w:cs="Times New Roman"/>
          <w:i/>
          <w:lang w:val="en-IN" w:eastAsia="en-IN"/>
        </w:rPr>
        <w:t xml:space="preserve"> </w:t>
      </w:r>
      <w:r w:rsidRPr="00FA3EB9">
        <w:rPr>
          <w:rFonts w:ascii="Times New Roman" w:eastAsia="Times New Roman" w:hAnsi="Times New Roman" w:cs="Times New Roman"/>
          <w:lang w:val="en-IN" w:eastAsia="en-IN"/>
        </w:rPr>
        <w:t>after</w:t>
      </w:r>
      <w:r w:rsidRPr="00FA3EB9">
        <w:rPr>
          <w:rFonts w:ascii="Times New Roman" w:eastAsia="Times New Roman" w:hAnsi="Times New Roman" w:cs="Times New Roman"/>
          <w:i/>
          <w:lang w:val="en-IN" w:eastAsia="en-IN"/>
        </w:rPr>
        <w:t xml:space="preserve"> </w:t>
      </w:r>
      <w:r w:rsidRPr="00FA3EB9">
        <w:rPr>
          <w:rFonts w:ascii="Times New Roman" w:eastAsia="Times New Roman" w:hAnsi="Times New Roman" w:cs="Times New Roman"/>
          <w:lang w:val="en-IN" w:eastAsia="en-IN"/>
        </w:rPr>
        <w:t>the latest Assessment and Accreditation by NAAC (</w:t>
      </w:r>
      <w:r w:rsidRPr="00FA3EB9">
        <w:rPr>
          <w:rFonts w:ascii="Times New Roman" w:eastAsia="Times New Roman" w:hAnsi="Times New Roman" w:cs="Times New Roman"/>
          <w:i/>
          <w:lang w:val="en-IN" w:eastAsia="en-IN"/>
        </w:rPr>
        <w:t>(for example AQAR 2010-11submitted to NAAC on 12-10-2011)</w:t>
      </w:r>
    </w:p>
    <w:p w:rsidR="00FA3EB9" w:rsidRPr="00FA3EB9" w:rsidRDefault="00FA3EB9" w:rsidP="00FA3EB9">
      <w:pPr>
        <w:numPr>
          <w:ilvl w:val="0"/>
          <w:numId w:val="4"/>
        </w:numPr>
        <w:ind w:hanging="153"/>
        <w:contextualSpacing/>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AQAR __</w:t>
      </w:r>
      <w:r w:rsidR="00272FEC">
        <w:rPr>
          <w:rFonts w:ascii="Times New Roman" w:eastAsia="Times New Roman" w:hAnsi="Times New Roman" w:cs="Times New Roman"/>
          <w:lang w:val="en-IN" w:eastAsia="en-IN"/>
        </w:rPr>
        <w:t>NA</w:t>
      </w:r>
      <w:r w:rsidRPr="00FA3EB9">
        <w:rPr>
          <w:rFonts w:ascii="Times New Roman" w:eastAsia="Times New Roman" w:hAnsi="Times New Roman" w:cs="Times New Roman"/>
          <w:lang w:val="en-IN" w:eastAsia="en-IN"/>
        </w:rPr>
        <w:t>_____________________ __________________ (DD/MM/YYYY)4</w:t>
      </w:r>
    </w:p>
    <w:p w:rsidR="00FA3EB9" w:rsidRPr="00FA3EB9" w:rsidRDefault="00FA3EB9" w:rsidP="00FA3EB9">
      <w:pPr>
        <w:numPr>
          <w:ilvl w:val="0"/>
          <w:numId w:val="4"/>
        </w:numPr>
        <w:ind w:hanging="153"/>
        <w:contextualSpacing/>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AQAR__________________ ________________________ (DD/MM/YYYY)</w:t>
      </w:r>
    </w:p>
    <w:p w:rsidR="00FA3EB9" w:rsidRPr="00FA3EB9" w:rsidRDefault="00FA3EB9" w:rsidP="00FA3EB9">
      <w:pPr>
        <w:numPr>
          <w:ilvl w:val="0"/>
          <w:numId w:val="4"/>
        </w:numPr>
        <w:ind w:hanging="153"/>
        <w:contextualSpacing/>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AQAR__________________ _______________________ (DD/MM/YYYY)</w:t>
      </w:r>
    </w:p>
    <w:p w:rsidR="00FA3EB9" w:rsidRPr="00FA3EB9" w:rsidRDefault="00FA3EB9" w:rsidP="00FA3EB9">
      <w:pPr>
        <w:numPr>
          <w:ilvl w:val="0"/>
          <w:numId w:val="4"/>
        </w:numPr>
        <w:ind w:hanging="153"/>
        <w:contextualSpacing/>
        <w:rPr>
          <w:rFonts w:ascii="Times New Roman" w:eastAsia="Times New Roman" w:hAnsi="Times New Roman" w:cs="Times New Roman"/>
          <w:b/>
          <w:sz w:val="24"/>
          <w:szCs w:val="24"/>
          <w:lang w:val="en-IN" w:eastAsia="en-IN"/>
        </w:rPr>
      </w:pPr>
      <w:r w:rsidRPr="00FA3EB9">
        <w:rPr>
          <w:rFonts w:ascii="Times New Roman" w:eastAsia="Times New Roman" w:hAnsi="Times New Roman" w:cs="Times New Roman"/>
          <w:lang w:val="en-IN" w:eastAsia="en-IN"/>
        </w:rPr>
        <w:t>AQAR__________________ _______________________ (DD/MM/YYYY)</w:t>
      </w:r>
    </w:p>
    <w:p w:rsidR="00FA3EB9" w:rsidRPr="00FA3EB9" w:rsidRDefault="00FA3EB9" w:rsidP="00FA3EB9">
      <w:pPr>
        <w:tabs>
          <w:tab w:val="left" w:pos="1134"/>
          <w:tab w:val="left" w:pos="3402"/>
          <w:tab w:val="left" w:pos="3960"/>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88640" behindDoc="0" locked="0" layoutInCell="1" allowOverlap="1">
                <wp:simplePos x="0" y="0"/>
                <wp:positionH relativeFrom="column">
                  <wp:posOffset>5143500</wp:posOffset>
                </wp:positionH>
                <wp:positionV relativeFrom="paragraph">
                  <wp:posOffset>269875</wp:posOffset>
                </wp:positionV>
                <wp:extent cx="255270" cy="179705"/>
                <wp:effectExtent l="9525" t="5715" r="11430" b="508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6" type="#_x0000_t202" style="position:absolute;margin-left:405pt;margin-top:21.25pt;width:20.1pt;height:14.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IGLQIAAFsEAAAOAAAAZHJzL2Uyb0RvYy54bWysVNtu2zAMfR+wfxD0vtjx4q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87616" behindDoc="0" locked="0" layoutInCell="1" allowOverlap="1">
                <wp:simplePos x="0" y="0"/>
                <wp:positionH relativeFrom="column">
                  <wp:posOffset>4316730</wp:posOffset>
                </wp:positionH>
                <wp:positionV relativeFrom="paragraph">
                  <wp:posOffset>269875</wp:posOffset>
                </wp:positionV>
                <wp:extent cx="255270" cy="179705"/>
                <wp:effectExtent l="11430" t="5715" r="9525" b="508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7" type="#_x0000_t202" style="position:absolute;margin-left:339.9pt;margin-top:21.25pt;width:20.1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jBLAIAAFs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693056" behindDoc="0" locked="0" layoutInCell="1" allowOverlap="1">
                <wp:simplePos x="0" y="0"/>
                <wp:positionH relativeFrom="column">
                  <wp:posOffset>2563495</wp:posOffset>
                </wp:positionH>
                <wp:positionV relativeFrom="paragraph">
                  <wp:posOffset>269875</wp:posOffset>
                </wp:positionV>
                <wp:extent cx="255270" cy="179705"/>
                <wp:effectExtent l="10795" t="5715" r="10160" b="508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8" type="#_x0000_t202" style="position:absolute;margin-left:201.85pt;margin-top:21.25pt;width:20.1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86592" behindDoc="0" locked="0" layoutInCell="1" allowOverlap="1">
                <wp:simplePos x="0" y="0"/>
                <wp:positionH relativeFrom="column">
                  <wp:posOffset>3402330</wp:posOffset>
                </wp:positionH>
                <wp:positionV relativeFrom="paragraph">
                  <wp:posOffset>269875</wp:posOffset>
                </wp:positionV>
                <wp:extent cx="255270" cy="179705"/>
                <wp:effectExtent l="11430" t="5715" r="9525" b="508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9" type="#_x0000_t202" style="position:absolute;margin-left:267.9pt;margin-top:21.25pt;width:20.1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">
                <v:textbox>
                  <w:txbxContent>
                    <w:p w:rsidR="006B5013" w:rsidRPr="00106351" w:rsidRDefault="006B5013" w:rsidP="00FA3EB9">
                      <w:pPr>
                        <w:rPr>
                          <w:szCs w:val="20"/>
                        </w:rPr>
                      </w:pPr>
                    </w:p>
                  </w:txbxContent>
                </v:textbox>
              </v:shape>
            </w:pict>
          </mc:Fallback>
        </mc:AlternateContent>
      </w:r>
      <w:r w:rsidRPr="00FA3EB9">
        <w:rPr>
          <w:rFonts w:ascii="Times New Roman" w:eastAsia="Times New Roman" w:hAnsi="Times New Roman" w:cs="Times New Roman"/>
          <w:lang w:val="en-IN" w:eastAsia="en-IN"/>
        </w:rPr>
        <w:t>1.10 Institutional Status</w:t>
      </w:r>
    </w:p>
    <w:p w:rsidR="00FA3EB9" w:rsidRPr="00FA3EB9" w:rsidRDefault="00976BEB" w:rsidP="00FA3EB9">
      <w:pPr>
        <w:tabs>
          <w:tab w:val="left" w:pos="1134"/>
          <w:tab w:val="left" w:pos="2268"/>
          <w:tab w:val="left" w:pos="3402"/>
          <w:tab w:val="left" w:pos="4536"/>
          <w:tab w:val="left" w:pos="5670"/>
          <w:tab w:val="left" w:pos="6804"/>
          <w:tab w:val="left" w:pos="7545"/>
          <w:tab w:val="left" w:pos="7938"/>
        </w:tabs>
        <w:spacing w:line="48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80448" behindDoc="0" locked="0" layoutInCell="1" allowOverlap="1" wp14:anchorId="0ED0E8B5" wp14:editId="7F7C0FFD">
                <wp:simplePos x="0" y="0"/>
                <wp:positionH relativeFrom="column">
                  <wp:posOffset>2456121</wp:posOffset>
                </wp:positionH>
                <wp:positionV relativeFrom="paragraph">
                  <wp:posOffset>437648</wp:posOffset>
                </wp:positionV>
                <wp:extent cx="361596" cy="287079"/>
                <wp:effectExtent l="0" t="0" r="19685" b="1778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96" cy="287079"/>
                        </a:xfrm>
                        <a:prstGeom prst="rect">
                          <a:avLst/>
                        </a:prstGeom>
                        <a:solidFill>
                          <a:srgbClr val="FFFFFF"/>
                        </a:solidFill>
                        <a:ln w="9525">
                          <a:solidFill>
                            <a:srgbClr val="000000"/>
                          </a:solidFill>
                          <a:miter lim="800000"/>
                          <a:headEnd/>
                          <a:tailEnd/>
                        </a:ln>
                      </wps:spPr>
                      <wps:txbx>
                        <w:txbxContent>
                          <w:p w:rsidR="003B3C8F" w:rsidRDefault="003B3C8F" w:rsidP="00976BEB">
                            <w:r w:rsidRPr="00C413B7">
                              <w:rPr>
                                <w:rFonts w:ascii="TimesNewRomanPS-BoldMT" w:hAnsi="TimesNewRomanPS-BoldMT" w:cs="TimesNewRomanPS-BoldMT"/>
                                <w:bCs/>
                                <w:sz w:val="34"/>
                              </w:rPr>
                              <w:sym w:font="Wingdings" w:char="F0FC"/>
                            </w:r>
                          </w:p>
                          <w:p w:rsidR="003B3C8F" w:rsidRPr="00F82817"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0" type="#_x0000_t202" style="position:absolute;margin-left:193.4pt;margin-top:34.45pt;width:28.45pt;height:2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UFLwIAAFs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">
                <v:textbox>
                  <w:txbxContent>
                    <w:p w:rsidR="006B5013" w:rsidRDefault="006B5013" w:rsidP="00976BEB">
                      <w:r w:rsidRPr="00C413B7">
                        <w:rPr>
                          <w:rFonts w:ascii="TimesNewRomanPS-BoldMT" w:hAnsi="TimesNewRomanPS-BoldMT" w:cs="TimesNewRomanPS-BoldMT"/>
                          <w:bCs/>
                          <w:sz w:val="34"/>
                        </w:rPr>
                        <w:sym w:font="Wingdings" w:char="F0FC"/>
                      </w:r>
                    </w:p>
                    <w:p w:rsidR="006B5013" w:rsidRPr="00F82817" w:rsidRDefault="006B5013" w:rsidP="00FA3EB9">
                      <w:pPr>
                        <w:rPr>
                          <w:szCs w:val="20"/>
                        </w:rPr>
                      </w:pPr>
                    </w:p>
                  </w:txbxContent>
                </v:textbox>
              </v:shape>
            </w:pict>
          </mc:Fallback>
        </mc:AlternateContent>
      </w:r>
      <w:r w:rsidR="00FA3EB9" w:rsidRPr="00FA3EB9">
        <w:rPr>
          <w:rFonts w:ascii="Times New Roman" w:eastAsia="Times New Roman" w:hAnsi="Times New Roman" w:cs="Times New Roman"/>
          <w:lang w:val="en-IN" w:eastAsia="en-IN"/>
        </w:rPr>
        <w:t xml:space="preserve">      University</w: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t xml:space="preserve">State  </w:t>
      </w:r>
      <w:r w:rsidR="00FA3EB9" w:rsidRPr="00FA3EB9">
        <w:rPr>
          <w:rFonts w:ascii="Times New Roman" w:eastAsia="Times New Roman" w:hAnsi="Times New Roman" w:cs="Times New Roman"/>
          <w:sz w:val="56"/>
          <w:szCs w:val="56"/>
          <w:lang w:val="en-IN" w:eastAsia="en-IN"/>
        </w:rPr>
        <w:t xml:space="preserve"> </w:t>
      </w:r>
      <w:r w:rsidR="00FA3EB9" w:rsidRPr="00FA3EB9">
        <w:rPr>
          <w:rFonts w:ascii="Times New Roman" w:eastAsia="Times New Roman" w:hAnsi="Times New Roman" w:cs="Times New Roman"/>
          <w:lang w:val="en-IN" w:eastAsia="en-IN"/>
        </w:rPr>
        <w:tab/>
        <w:t xml:space="preserve">Central     </w:t>
      </w:r>
      <w:r w:rsidR="00FA3EB9" w:rsidRPr="00FA3EB9">
        <w:rPr>
          <w:rFonts w:ascii="Times New Roman" w:eastAsia="Times New Roman" w:hAnsi="Times New Roman" w:cs="Times New Roman"/>
          <w:sz w:val="56"/>
          <w:szCs w:val="56"/>
          <w:lang w:val="en-IN" w:eastAsia="en-IN"/>
        </w:rPr>
        <w:t xml:space="preserve">   </w:t>
      </w:r>
      <w:r w:rsidR="00FA3EB9" w:rsidRPr="00FA3EB9">
        <w:rPr>
          <w:rFonts w:ascii="Times New Roman" w:eastAsia="Times New Roman" w:hAnsi="Times New Roman" w:cs="Times New Roman"/>
          <w:lang w:val="en-IN" w:eastAsia="en-IN"/>
        </w:rPr>
        <w:t xml:space="preserve">Deemed  </w:t>
      </w:r>
      <w:r w:rsidR="00FA3EB9" w:rsidRPr="00FA3EB9">
        <w:rPr>
          <w:rFonts w:ascii="Times New Roman" w:eastAsia="Times New Roman" w:hAnsi="Times New Roman" w:cs="Times New Roman"/>
          <w:lang w:val="en-IN" w:eastAsia="en-IN"/>
        </w:rPr>
        <w:tab/>
        <w:t xml:space="preserve">          Private  </w:t>
      </w:r>
    </w:p>
    <w:p w:rsidR="00FA3EB9" w:rsidRPr="00FA3EB9" w:rsidRDefault="00976BEB" w:rsidP="00FA3EB9">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81472" behindDoc="0" locked="0" layoutInCell="1" allowOverlap="1" wp14:anchorId="30D64BC8" wp14:editId="282606DC">
                <wp:simplePos x="0" y="0"/>
                <wp:positionH relativeFrom="column">
                  <wp:posOffset>3200400</wp:posOffset>
                </wp:positionH>
                <wp:positionV relativeFrom="paragraph">
                  <wp:posOffset>-30</wp:posOffset>
                </wp:positionV>
                <wp:extent cx="342900" cy="276225"/>
                <wp:effectExtent l="0" t="0" r="19050" b="285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1" type="#_x0000_t202" style="position:absolute;left:0;text-align:left;margin-left:252pt;margin-top:0;width:27pt;height:21.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">
                <v:textbox>
                  <w:txbxContent>
                    <w:p w:rsidR="006B5013" w:rsidRPr="00106351" w:rsidRDefault="006B5013" w:rsidP="00FA3EB9">
                      <w:pPr>
                        <w:rPr>
                          <w:szCs w:val="20"/>
                        </w:rPr>
                      </w:pPr>
                    </w:p>
                  </w:txbxContent>
                </v:textbox>
              </v:shape>
            </w:pict>
          </mc:Fallback>
        </mc:AlternateContent>
      </w:r>
      <w:r w:rsidR="00FA3EB9" w:rsidRPr="00FA3EB9">
        <w:rPr>
          <w:rFonts w:ascii="Times New Roman" w:eastAsia="Times New Roman" w:hAnsi="Times New Roman" w:cs="Times New Roman"/>
          <w:lang w:val="en-IN" w:eastAsia="en-IN"/>
        </w:rPr>
        <w:t>Affiliated College</w: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t xml:space="preserve">Yes                No </w:t>
      </w:r>
    </w:p>
    <w:p w:rsidR="00FA3EB9" w:rsidRPr="00FA3EB9" w:rsidRDefault="00976BEB" w:rsidP="00FA3EB9">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14240" behindDoc="0" locked="0" layoutInCell="1" allowOverlap="1" wp14:anchorId="69D5205D" wp14:editId="30476EA5">
                <wp:simplePos x="0" y="0"/>
                <wp:positionH relativeFrom="column">
                  <wp:posOffset>3202940</wp:posOffset>
                </wp:positionH>
                <wp:positionV relativeFrom="paragraph">
                  <wp:posOffset>415290</wp:posOffset>
                </wp:positionV>
                <wp:extent cx="296545" cy="254635"/>
                <wp:effectExtent l="0" t="0" r="27305" b="1206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54635"/>
                        </a:xfrm>
                        <a:prstGeom prst="rect">
                          <a:avLst/>
                        </a:prstGeom>
                        <a:solidFill>
                          <a:srgbClr val="FFFFFF"/>
                        </a:solidFill>
                        <a:ln w="9525">
                          <a:solidFill>
                            <a:srgbClr val="000000"/>
                          </a:solidFill>
                          <a:miter lim="800000"/>
                          <a:headEnd/>
                          <a:tailEnd/>
                        </a:ln>
                      </wps:spPr>
                      <wps:txbx>
                        <w:txbxContent>
                          <w:p w:rsidR="003B3C8F" w:rsidRPr="00976BEB" w:rsidRDefault="003B3C8F" w:rsidP="00976BEB">
                            <w:pPr>
                              <w:rPr>
                                <w:rFonts w:ascii="Calibri" w:eastAsia="Calibri" w:hAnsi="Calibri" w:cs="Times New Roman"/>
                              </w:rPr>
                            </w:pPr>
                            <w:r w:rsidRPr="00976BEB">
                              <w:rPr>
                                <w:rFonts w:ascii="TimesNewRomanPS-BoldMT" w:eastAsia="Calibri" w:hAnsi="TimesNewRomanPS-BoldMT" w:cs="TimesNewRomanPS-BoldMT"/>
                                <w:bCs/>
                                <w:sz w:val="34"/>
                              </w:rPr>
                              <w:sym w:font="Wingdings" w:char="F0FC"/>
                            </w:r>
                          </w:p>
                          <w:p w:rsidR="003B3C8F" w:rsidRPr="00106351" w:rsidRDefault="003B3C8F" w:rsidP="00976BEB">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2" type="#_x0000_t202" style="position:absolute;left:0;text-align:left;margin-left:252.2pt;margin-top:32.7pt;width:23.35pt;height:20.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">
                <v:textbox>
                  <w:txbxContent>
                    <w:p w:rsidR="006B5013" w:rsidRPr="00976BEB" w:rsidRDefault="006B5013" w:rsidP="00976BEB">
                      <w:pPr>
                        <w:rPr>
                          <w:rFonts w:ascii="Calibri" w:eastAsia="Calibri" w:hAnsi="Calibri" w:cs="Times New Roman"/>
                        </w:rPr>
                      </w:pPr>
                      <w:r w:rsidRPr="00976BEB">
                        <w:rPr>
                          <w:rFonts w:ascii="TimesNewRomanPS-BoldMT" w:eastAsia="Calibri" w:hAnsi="TimesNewRomanPS-BoldMT" w:cs="TimesNewRomanPS-BoldMT"/>
                          <w:bCs/>
                          <w:sz w:val="34"/>
                        </w:rPr>
                        <w:sym w:font="Wingdings" w:char="F0FC"/>
                      </w:r>
                    </w:p>
                    <w:p w:rsidR="006B5013" w:rsidRPr="00106351" w:rsidRDefault="006B5013" w:rsidP="00976BEB">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82496" behindDoc="0" locked="0" layoutInCell="1" allowOverlap="1" wp14:anchorId="02DC1F04" wp14:editId="519E9985">
                <wp:simplePos x="0" y="0"/>
                <wp:positionH relativeFrom="column">
                  <wp:posOffset>2519915</wp:posOffset>
                </wp:positionH>
                <wp:positionV relativeFrom="paragraph">
                  <wp:posOffset>8860</wp:posOffset>
                </wp:positionV>
                <wp:extent cx="254975" cy="254635"/>
                <wp:effectExtent l="0" t="0" r="12065" b="1206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75" cy="25463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3" type="#_x0000_t202" style="position:absolute;left:0;text-align:left;margin-left:198.4pt;margin-top:.7pt;width:20.1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jTLgIAAFs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">
                <v:textbox>
                  <w:txbxContent>
                    <w:p w:rsidR="006B5013" w:rsidRPr="00106351" w:rsidRDefault="006B5013" w:rsidP="00FA3EB9">
                      <w:pPr>
                        <w:rPr>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883520" behindDoc="0" locked="0" layoutInCell="1" allowOverlap="1" wp14:anchorId="4C745E95" wp14:editId="275D4DC0">
                <wp:simplePos x="0" y="0"/>
                <wp:positionH relativeFrom="column">
                  <wp:posOffset>3200399</wp:posOffset>
                </wp:positionH>
                <wp:positionV relativeFrom="paragraph">
                  <wp:posOffset>8860</wp:posOffset>
                </wp:positionV>
                <wp:extent cx="296663" cy="255182"/>
                <wp:effectExtent l="0" t="0" r="27305" b="1206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3" cy="255182"/>
                        </a:xfrm>
                        <a:prstGeom prst="rect">
                          <a:avLst/>
                        </a:prstGeom>
                        <a:solidFill>
                          <a:srgbClr val="FFFFFF"/>
                        </a:solidFill>
                        <a:ln w="9525">
                          <a:solidFill>
                            <a:srgbClr val="000000"/>
                          </a:solidFill>
                          <a:miter lim="800000"/>
                          <a:headEnd/>
                          <a:tailEnd/>
                        </a:ln>
                      </wps:spPr>
                      <wps:txbx>
                        <w:txbxContent>
                          <w:p w:rsidR="003B3C8F" w:rsidRPr="00976BEB" w:rsidRDefault="003B3C8F" w:rsidP="00976BEB">
                            <w:pPr>
                              <w:rPr>
                                <w:rFonts w:ascii="Calibri" w:eastAsia="Calibri" w:hAnsi="Calibri" w:cs="Times New Roman"/>
                              </w:rPr>
                            </w:pPr>
                            <w:r w:rsidRPr="00976BEB">
                              <w:rPr>
                                <w:rFonts w:ascii="TimesNewRomanPS-BoldMT" w:eastAsia="Calibri" w:hAnsi="TimesNewRomanPS-BoldMT" w:cs="TimesNewRomanPS-BoldMT"/>
                                <w:bCs/>
                                <w:sz w:val="34"/>
                              </w:rPr>
                              <w:sym w:font="Wingdings" w:char="F0FC"/>
                            </w:r>
                          </w:p>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54" type="#_x0000_t202" style="position:absolute;left:0;text-align:left;margin-left:252pt;margin-top:.7pt;width:23.35pt;height:20.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axLwIAAFs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">
                <v:textbox>
                  <w:txbxContent>
                    <w:p w:rsidR="006B5013" w:rsidRPr="00976BEB" w:rsidRDefault="006B5013" w:rsidP="00976BEB">
                      <w:pPr>
                        <w:rPr>
                          <w:rFonts w:ascii="Calibri" w:eastAsia="Calibri" w:hAnsi="Calibri" w:cs="Times New Roman"/>
                        </w:rPr>
                      </w:pPr>
                      <w:r w:rsidRPr="00976BEB">
                        <w:rPr>
                          <w:rFonts w:ascii="TimesNewRomanPS-BoldMT" w:eastAsia="Calibri" w:hAnsi="TimesNewRomanPS-BoldMT" w:cs="TimesNewRomanPS-BoldMT"/>
                          <w:bCs/>
                          <w:sz w:val="34"/>
                        </w:rPr>
                        <w:sym w:font="Wingdings" w:char="F0FC"/>
                      </w:r>
                    </w:p>
                    <w:p w:rsidR="006B5013" w:rsidRPr="00106351" w:rsidRDefault="006B5013" w:rsidP="00FA3EB9">
                      <w:pPr>
                        <w:rPr>
                          <w:szCs w:val="20"/>
                        </w:rPr>
                      </w:pPr>
                    </w:p>
                  </w:txbxContent>
                </v:textbox>
              </v:shape>
            </w:pict>
          </mc:Fallback>
        </mc:AlternateContent>
      </w:r>
      <w:r w:rsidR="00FA3EB9" w:rsidRPr="00FA3EB9">
        <w:rPr>
          <w:rFonts w:ascii="Times New Roman" w:eastAsia="Times New Roman" w:hAnsi="Times New Roman" w:cs="Times New Roman"/>
          <w:lang w:val="en-IN" w:eastAsia="en-IN"/>
        </w:rPr>
        <w:t>Constituent College</w: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t xml:space="preserve">Yes                No   </w:t>
      </w:r>
    </w:p>
    <w:p w:rsidR="00FA3EB9" w:rsidRPr="00FA3EB9" w:rsidRDefault="008D7F31" w:rsidP="00FA3EB9">
      <w:pPr>
        <w:tabs>
          <w:tab w:val="left" w:pos="1134"/>
          <w:tab w:val="left" w:pos="2268"/>
          <w:tab w:val="left" w:pos="3402"/>
          <w:tab w:val="left" w:pos="4536"/>
        </w:tabs>
        <w:spacing w:line="48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84544" behindDoc="0" locked="0" layoutInCell="1" allowOverlap="1" wp14:anchorId="04D605E3" wp14:editId="21AC7D7B">
                <wp:simplePos x="0" y="0"/>
                <wp:positionH relativeFrom="column">
                  <wp:posOffset>2456122</wp:posOffset>
                </wp:positionH>
                <wp:positionV relativeFrom="paragraph">
                  <wp:posOffset>17750</wp:posOffset>
                </wp:positionV>
                <wp:extent cx="318430" cy="254635"/>
                <wp:effectExtent l="0" t="0" r="24765" b="1206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30" cy="25463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5" type="#_x0000_t202" style="position:absolute;margin-left:193.4pt;margin-top:1.4pt;width:25.05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bLg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">
                <v:textbox>
                  <w:txbxContent>
                    <w:p w:rsidR="006B5013" w:rsidRPr="00106351" w:rsidRDefault="006B5013" w:rsidP="00FA3EB9">
                      <w:pPr>
                        <w:rPr>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890688" behindDoc="0" locked="0" layoutInCell="1" allowOverlap="1" wp14:anchorId="2C672412" wp14:editId="0BDF9A9D">
                <wp:simplePos x="0" y="0"/>
                <wp:positionH relativeFrom="column">
                  <wp:posOffset>4000500</wp:posOffset>
                </wp:positionH>
                <wp:positionV relativeFrom="paragraph">
                  <wp:posOffset>384175</wp:posOffset>
                </wp:positionV>
                <wp:extent cx="369570" cy="261620"/>
                <wp:effectExtent l="9525" t="9525" r="11430" b="508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6" type="#_x0000_t202" style="position:absolute;margin-left:315pt;margin-top:30.25pt;width:29.1pt;height:20.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">
                <v:textbox>
                  <w:txbxContent>
                    <w:p w:rsidR="006B5013" w:rsidRPr="00106351" w:rsidRDefault="006B5013" w:rsidP="00FA3EB9">
                      <w:pPr>
                        <w:rPr>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889664" behindDoc="0" locked="0" layoutInCell="1" allowOverlap="1" wp14:anchorId="1C3B24DF" wp14:editId="24023C74">
                <wp:simplePos x="0" y="0"/>
                <wp:positionH relativeFrom="column">
                  <wp:posOffset>3200400</wp:posOffset>
                </wp:positionH>
                <wp:positionV relativeFrom="paragraph">
                  <wp:posOffset>418465</wp:posOffset>
                </wp:positionV>
                <wp:extent cx="342900" cy="227330"/>
                <wp:effectExtent l="9525" t="5715" r="9525" b="508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330"/>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7" type="#_x0000_t202" style="position:absolute;margin-left:252pt;margin-top:32.95pt;width:27pt;height:17.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">
                <v:textbox>
                  <w:txbxContent>
                    <w:p w:rsidR="006B5013" w:rsidRPr="00106351" w:rsidRDefault="006B5013" w:rsidP="00FA3EB9">
                      <w:pPr>
                        <w:rPr>
                          <w:szCs w:val="20"/>
                        </w:rPr>
                      </w:pPr>
                    </w:p>
                  </w:txbxContent>
                </v:textbox>
              </v:shape>
            </w:pict>
          </mc:Fallback>
        </mc:AlternateContent>
      </w:r>
      <w:r w:rsidR="00FA3EB9" w:rsidRPr="00FA3EB9">
        <w:rPr>
          <w:rFonts w:ascii="Times New Roman" w:eastAsia="Times New Roman" w:hAnsi="Times New Roman" w:cs="Times New Roman"/>
          <w:lang w:val="en-IN" w:eastAsia="en-IN"/>
        </w:rPr>
        <w:t xml:space="preserve">     Autonomous college of UGC</w:t>
      </w:r>
      <w:r w:rsidR="00FA3EB9" w:rsidRPr="00FA3EB9">
        <w:rPr>
          <w:rFonts w:ascii="Times New Roman" w:eastAsia="Times New Roman" w:hAnsi="Times New Roman" w:cs="Times New Roman"/>
          <w:lang w:val="en-IN" w:eastAsia="en-IN"/>
        </w:rPr>
        <w:tab/>
        <w:t xml:space="preserve">Yes                No   </w:t>
      </w:r>
      <w:r w:rsidR="00FA3EB9" w:rsidRPr="00FA3EB9">
        <w:rPr>
          <w:rFonts w:ascii="Times New Roman" w:eastAsia="Times New Roman" w:hAnsi="Times New Roman" w:cs="Times New Roman"/>
          <w:lang w:val="en-IN" w:eastAsia="en-IN"/>
        </w:rPr>
        <w:tab/>
      </w:r>
    </w:p>
    <w:p w:rsidR="00FA3EB9" w:rsidRPr="00FA3EB9" w:rsidRDefault="00FA3EB9" w:rsidP="00FA3EB9">
      <w:pPr>
        <w:tabs>
          <w:tab w:val="left" w:pos="1134"/>
          <w:tab w:val="left" w:pos="2268"/>
          <w:tab w:val="left" w:pos="3402"/>
          <w:tab w:val="left" w:pos="4536"/>
          <w:tab w:val="left" w:pos="6449"/>
        </w:tabs>
        <w:spacing w:line="48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Regulatory Agency approved Institution</w:t>
      </w:r>
      <w:r w:rsidRPr="00FA3EB9">
        <w:rPr>
          <w:rFonts w:ascii="Times New Roman" w:eastAsia="Times New Roman" w:hAnsi="Times New Roman" w:cs="Times New Roman"/>
          <w:lang w:val="en-IN" w:eastAsia="en-IN"/>
        </w:rPr>
        <w:tab/>
        <w:t xml:space="preserve">Yes                No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line="48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(eg. AICTE, BCI, MCI, PCI, NCI)</w:t>
      </w:r>
    </w:p>
    <w:p w:rsidR="00FA3EB9" w:rsidRPr="00FA3EB9" w:rsidRDefault="008D7F31"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91712" behindDoc="0" locked="0" layoutInCell="1" allowOverlap="1" wp14:anchorId="6FBB2405" wp14:editId="7961C195">
                <wp:simplePos x="0" y="0"/>
                <wp:positionH relativeFrom="column">
                  <wp:posOffset>3200400</wp:posOffset>
                </wp:positionH>
                <wp:positionV relativeFrom="paragraph">
                  <wp:posOffset>128270</wp:posOffset>
                </wp:positionV>
                <wp:extent cx="255270" cy="221615"/>
                <wp:effectExtent l="0" t="0" r="11430" b="2603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161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8" type="#_x0000_t202" style="position:absolute;margin-left:252pt;margin-top:10.1pt;width:20.1pt;height:17.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92736" behindDoc="0" locked="0" layoutInCell="1" allowOverlap="1" wp14:anchorId="09CD2FEF" wp14:editId="1FB4A218">
                <wp:simplePos x="0" y="0"/>
                <wp:positionH relativeFrom="column">
                  <wp:posOffset>4114800</wp:posOffset>
                </wp:positionH>
                <wp:positionV relativeFrom="paragraph">
                  <wp:posOffset>128889</wp:posOffset>
                </wp:positionV>
                <wp:extent cx="255270" cy="221955"/>
                <wp:effectExtent l="0" t="0" r="11430" b="2603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195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9" type="#_x0000_t202" style="position:absolute;margin-left:324pt;margin-top:10.15pt;width:20.1pt;height: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55520" behindDoc="0" locked="0" layoutInCell="1" allowOverlap="1" wp14:anchorId="71986586" wp14:editId="7E7BB997">
                <wp:simplePos x="0" y="0"/>
                <wp:positionH relativeFrom="column">
                  <wp:posOffset>2381693</wp:posOffset>
                </wp:positionH>
                <wp:positionV relativeFrom="paragraph">
                  <wp:posOffset>65096</wp:posOffset>
                </wp:positionV>
                <wp:extent cx="309880" cy="285558"/>
                <wp:effectExtent l="0" t="0" r="13970" b="1968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85558"/>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0" type="#_x0000_t202" style="position:absolute;margin-left:187.55pt;margin-top:5.15pt;width:24.4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FA3EB9" w:rsidRPr="00FA3EB9">
        <w:rPr>
          <w:rFonts w:ascii="Times New Roman" w:eastAsia="Times New Roman" w:hAnsi="Times New Roman" w:cs="Times New Roman"/>
          <w:lang w:val="en-IN" w:eastAsia="en-IN"/>
        </w:rPr>
        <w:tab/>
      </w: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Type of Institution </w:t>
      </w:r>
      <w:r w:rsidRPr="00FA3EB9">
        <w:rPr>
          <w:rFonts w:ascii="Times New Roman" w:eastAsia="Times New Roman" w:hAnsi="Times New Roman" w:cs="Times New Roman"/>
          <w:lang w:val="en-IN" w:eastAsia="en-IN"/>
        </w:rPr>
        <w:tab/>
        <w:t xml:space="preserve">Co-education           </w:t>
      </w:r>
      <w:r w:rsidRPr="00FA3EB9">
        <w:rPr>
          <w:rFonts w:ascii="Times New Roman" w:eastAsia="Times New Roman" w:hAnsi="Times New Roman" w:cs="Times New Roman"/>
          <w:lang w:val="en-IN" w:eastAsia="en-IN"/>
        </w:rPr>
        <w:tab/>
        <w:t>Men</w:t>
      </w:r>
      <w:r w:rsidR="008D7F31">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 xml:space="preserve">Women  </w:t>
      </w:r>
    </w:p>
    <w:p w:rsidR="00FA3EB9" w:rsidRPr="00FA3EB9" w:rsidRDefault="008D7F31"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94784" behindDoc="0" locked="0" layoutInCell="1" allowOverlap="1" wp14:anchorId="52111422" wp14:editId="743E4733">
                <wp:simplePos x="0" y="0"/>
                <wp:positionH relativeFrom="column">
                  <wp:posOffset>3317240</wp:posOffset>
                </wp:positionH>
                <wp:positionV relativeFrom="paragraph">
                  <wp:posOffset>173990</wp:posOffset>
                </wp:positionV>
                <wp:extent cx="255270" cy="244475"/>
                <wp:effectExtent l="0" t="0" r="11430" b="222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447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1" type="#_x0000_t202" style="position:absolute;margin-left:261.2pt;margin-top:13.7pt;width:20.1pt;height:1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93760" behindDoc="0" locked="0" layoutInCell="1" allowOverlap="1" wp14:anchorId="748DDC9F" wp14:editId="0155C271">
                <wp:simplePos x="0" y="0"/>
                <wp:positionH relativeFrom="column">
                  <wp:posOffset>2381693</wp:posOffset>
                </wp:positionH>
                <wp:positionV relativeFrom="paragraph">
                  <wp:posOffset>131459</wp:posOffset>
                </wp:positionV>
                <wp:extent cx="320675" cy="287079"/>
                <wp:effectExtent l="0" t="0" r="22225" b="1778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7079"/>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2" type="#_x0000_t202" style="position:absolute;margin-left:187.55pt;margin-top:10.35pt;width:25.25pt;height:2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7LwIAAFs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95808" behindDoc="0" locked="0" layoutInCell="1" allowOverlap="1">
                <wp:simplePos x="0" y="0"/>
                <wp:positionH relativeFrom="column">
                  <wp:posOffset>4114800</wp:posOffset>
                </wp:positionH>
                <wp:positionV relativeFrom="paragraph">
                  <wp:posOffset>-162</wp:posOffset>
                </wp:positionV>
                <wp:extent cx="255270" cy="233857"/>
                <wp:effectExtent l="0" t="0" r="11430" b="1397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3857"/>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3" type="#_x0000_t202" style="position:absolute;margin-left:324pt;margin-top:0;width:20.1pt;height:18.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">
                <v:textbox>
                  <w:txbxContent>
                    <w:p w:rsidR="006B5013" w:rsidRPr="00106351" w:rsidRDefault="006B5013" w:rsidP="00FA3EB9">
                      <w:pPr>
                        <w:rPr>
                          <w:szCs w:val="20"/>
                        </w:rPr>
                      </w:pPr>
                    </w:p>
                  </w:txbxContent>
                </v:textbox>
              </v:shape>
            </w:pict>
          </mc:Fallback>
        </mc:AlternateConten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Urban</w:t>
      </w:r>
      <w:r w:rsidRPr="00FA3EB9">
        <w:rPr>
          <w:rFonts w:ascii="Times New Roman" w:eastAsia="Times New Roman" w:hAnsi="Times New Roman" w:cs="Times New Roman"/>
          <w:lang w:val="en-IN" w:eastAsia="en-IN"/>
        </w:rPr>
        <w:tab/>
        <w:t xml:space="preserve">                     Rural     </w:t>
      </w:r>
      <w:r w:rsidRPr="00FA3EB9">
        <w:rPr>
          <w:rFonts w:ascii="Times New Roman" w:eastAsia="Times New Roman" w:hAnsi="Times New Roman" w:cs="Times New Roman"/>
          <w:lang w:val="en-IN" w:eastAsia="en-IN"/>
        </w:rPr>
        <w:tab/>
        <w:t xml:space="preserve"> Tribal    </w:t>
      </w:r>
    </w:p>
    <w:p w:rsidR="00FA3EB9" w:rsidRPr="00FA3EB9" w:rsidRDefault="008D7F31"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56544" behindDoc="0" locked="0" layoutInCell="1" allowOverlap="1" wp14:anchorId="060AF6DF" wp14:editId="6DAD7EA9">
                <wp:simplePos x="0" y="0"/>
                <wp:positionH relativeFrom="column">
                  <wp:posOffset>2381250</wp:posOffset>
                </wp:positionH>
                <wp:positionV relativeFrom="paragraph">
                  <wp:posOffset>176530</wp:posOffset>
                </wp:positionV>
                <wp:extent cx="243205" cy="265430"/>
                <wp:effectExtent l="0" t="0" r="23495" b="2032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6543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64" type="#_x0000_t202" style="position:absolute;margin-left:187.5pt;margin-top:13.9pt;width:19.15pt;height:20.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NSMAIAAFsEAAAOAAAAZHJzL2Uyb0RvYy54bWysVNtu2zAMfR+wfxD0vthxki4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">
                <v:textbox>
                  <w:txbxContent>
                    <w:p w:rsidR="006B5013" w:rsidRPr="005613F9" w:rsidRDefault="006B5013" w:rsidP="00FA3EB9">
                      <w:pPr>
                        <w:rPr>
                          <w:sz w:val="20"/>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58592" behindDoc="0" locked="0" layoutInCell="1" allowOverlap="1" wp14:anchorId="76EF3D3B" wp14:editId="530CE55C">
                <wp:simplePos x="0" y="0"/>
                <wp:positionH relativeFrom="column">
                  <wp:posOffset>4508205</wp:posOffset>
                </wp:positionH>
                <wp:positionV relativeFrom="paragraph">
                  <wp:posOffset>176560</wp:posOffset>
                </wp:positionV>
                <wp:extent cx="265814" cy="265430"/>
                <wp:effectExtent l="0" t="0" r="20320" b="2032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6543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5" type="#_x0000_t202" style="position:absolute;margin-left:355pt;margin-top:13.9pt;width:20.9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57568" behindDoc="0" locked="0" layoutInCell="1" allowOverlap="1" wp14:anchorId="30C7EE0A" wp14:editId="0103B387">
                <wp:simplePos x="0" y="0"/>
                <wp:positionH relativeFrom="column">
                  <wp:posOffset>3540642</wp:posOffset>
                </wp:positionH>
                <wp:positionV relativeFrom="paragraph">
                  <wp:posOffset>176560</wp:posOffset>
                </wp:positionV>
                <wp:extent cx="265814" cy="265430"/>
                <wp:effectExtent l="0" t="0" r="20320" b="2032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6543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6" type="#_x0000_t202" style="position:absolute;margin-left:278.8pt;margin-top:13.9pt;width:20.95pt;height:2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p>
    <w:p w:rsidR="00FA3EB9" w:rsidRPr="00FA3EB9" w:rsidRDefault="00FA3EB9" w:rsidP="00FA3EB9">
      <w:pPr>
        <w:tabs>
          <w:tab w:val="left" w:pos="1134"/>
          <w:tab w:val="left" w:pos="2268"/>
          <w:tab w:val="left" w:pos="3402"/>
          <w:tab w:val="left" w:pos="3894"/>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Financial Status            Grant-in-aid</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UGC 2(f)           UGC 12B           </w:t>
      </w: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60640" behindDoc="0" locked="0" layoutInCell="1" allowOverlap="1">
                <wp:simplePos x="0" y="0"/>
                <wp:positionH relativeFrom="column">
                  <wp:posOffset>4914900</wp:posOffset>
                </wp:positionH>
                <wp:positionV relativeFrom="paragraph">
                  <wp:posOffset>11430</wp:posOffset>
                </wp:positionV>
                <wp:extent cx="179705" cy="179705"/>
                <wp:effectExtent l="9525" t="13970" r="10795" b="63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67" type="#_x0000_t202" style="position:absolute;margin-left:387pt;margin-top:.9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">
                <v:textbox>
                  <w:txbxContent>
                    <w:p w:rsidR="006B5013" w:rsidRPr="005613F9" w:rsidRDefault="006B5013" w:rsidP="00FA3EB9">
                      <w:pPr>
                        <w:rPr>
                          <w:sz w:val="20"/>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59616" behindDoc="0" locked="0" layoutInCell="1" allowOverlap="1">
                <wp:simplePos x="0" y="0"/>
                <wp:positionH relativeFrom="column">
                  <wp:posOffset>3314700</wp:posOffset>
                </wp:positionH>
                <wp:positionV relativeFrom="paragraph">
                  <wp:posOffset>11430</wp:posOffset>
                </wp:positionV>
                <wp:extent cx="179705" cy="179705"/>
                <wp:effectExtent l="9525" t="13970" r="10795" b="63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8" type="#_x0000_t202" style="position:absolute;margin-left:261pt;margin-top:.9pt;width:14.1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">
                <v:textbox>
                  <w:txbxContent>
                    <w:p w:rsidR="006B5013" w:rsidRPr="005613F9" w:rsidRDefault="006B5013" w:rsidP="00FA3EB9">
                      <w:pPr>
                        <w:rPr>
                          <w:sz w:val="20"/>
                          <w:szCs w:val="20"/>
                        </w:rPr>
                      </w:pPr>
                    </w:p>
                  </w:txbxContent>
                </v:textbox>
              </v:shape>
            </w:pict>
          </mc:Fallback>
        </mc:AlternateConten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Grant-in-aid + Self Financing             Totally Self-financing   </w:t>
      </w:r>
      <w:del w:id="0" w:author="Abhi" w:date="2013-11-22T15:25:00Z">
        <w:r w:rsidRPr="00FA3EB9" w:rsidDel="00CF387C">
          <w:rPr>
            <w:rFonts w:ascii="Times New Roman" w:eastAsia="Times New Roman" w:hAnsi="Times New Roman" w:cs="Times New Roman"/>
            <w:lang w:val="en-IN" w:eastAsia="en-IN"/>
          </w:rPr>
          <w:fldChar w:fldCharType="begin"/>
        </w:r>
        <w:r w:rsidRPr="00FA3EB9" w:rsidDel="00CF387C">
          <w:rPr>
            <w:rFonts w:ascii="Times New Roman" w:eastAsia="Times New Roman" w:hAnsi="Times New Roman" w:cs="Times New Roman"/>
            <w:lang w:val="en-IN" w:eastAsia="en-IN"/>
          </w:rPr>
          <w:delInstrText xml:space="preserve"> FORMCHECKBOX </w:delInstrText>
        </w:r>
        <w:r w:rsidRPr="00FA3EB9" w:rsidDel="00CF387C">
          <w:rPr>
            <w:rFonts w:ascii="Times New Roman" w:eastAsia="Times New Roman" w:hAnsi="Times New Roman" w:cs="Times New Roman"/>
            <w:lang w:val="en-IN" w:eastAsia="en-IN"/>
          </w:rPr>
          <w:fldChar w:fldCharType="end"/>
        </w:r>
      </w:del>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134"/>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 xml:space="preserve"> </w:t>
      </w:r>
    </w:p>
    <w:p w:rsidR="008D7F31" w:rsidRDefault="008D7F31" w:rsidP="00FA3EB9">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1.11 Type of Faculty/Programme</w:t>
      </w:r>
    </w:p>
    <w:p w:rsidR="00FA3EB9" w:rsidRPr="00FA3EB9" w:rsidRDefault="00B0651C" w:rsidP="00FA3EB9">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11488" behindDoc="0" locked="0" layoutInCell="1" allowOverlap="1" wp14:anchorId="247E6B41" wp14:editId="20E56EBD">
                <wp:simplePos x="0" y="0"/>
                <wp:positionH relativeFrom="column">
                  <wp:posOffset>2019935</wp:posOffset>
                </wp:positionH>
                <wp:positionV relativeFrom="paragraph">
                  <wp:posOffset>102235</wp:posOffset>
                </wp:positionV>
                <wp:extent cx="265430" cy="274320"/>
                <wp:effectExtent l="0" t="0" r="20320"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7432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9" type="#_x0000_t202" style="position:absolute;margin-left:159.05pt;margin-top:8.05pt;width:20.9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srLwIAAFs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8D7F31">
        <w:rPr>
          <w:rFonts w:ascii="Times New Roman" w:eastAsia="Times New Roman" w:hAnsi="Times New Roman" w:cs="Times New Roman"/>
          <w:noProof/>
          <w:lang w:val="en-IN" w:eastAsia="en-IN"/>
        </w:rPr>
        <mc:AlternateContent>
          <mc:Choice Requires="wps">
            <w:drawing>
              <wp:anchor distT="0" distB="0" distL="114300" distR="114300" simplePos="0" relativeHeight="251713536" behindDoc="0" locked="0" layoutInCell="1" allowOverlap="1" wp14:anchorId="735F487A" wp14:editId="296C65E2">
                <wp:simplePos x="0" y="0"/>
                <wp:positionH relativeFrom="column">
                  <wp:posOffset>5146040</wp:posOffset>
                </wp:positionH>
                <wp:positionV relativeFrom="paragraph">
                  <wp:posOffset>99237</wp:posOffset>
                </wp:positionV>
                <wp:extent cx="254635" cy="276225"/>
                <wp:effectExtent l="0" t="0" r="12065" b="285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7622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0" type="#_x0000_t202" style="position:absolute;margin-left:405.2pt;margin-top:7.8pt;width:20.0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8D7F31">
        <w:rPr>
          <w:rFonts w:ascii="Times New Roman" w:eastAsia="Times New Roman" w:hAnsi="Times New Roman" w:cs="Times New Roman"/>
          <w:noProof/>
          <w:lang w:val="en-IN" w:eastAsia="en-IN"/>
        </w:rPr>
        <mc:AlternateContent>
          <mc:Choice Requires="wps">
            <w:drawing>
              <wp:anchor distT="0" distB="0" distL="114300" distR="114300" simplePos="0" relativeHeight="251710464" behindDoc="0" locked="0" layoutInCell="1" allowOverlap="1" wp14:anchorId="3E8D68CB" wp14:editId="51F9F77B">
                <wp:simplePos x="0" y="0"/>
                <wp:positionH relativeFrom="column">
                  <wp:posOffset>2997835</wp:posOffset>
                </wp:positionH>
                <wp:positionV relativeFrom="paragraph">
                  <wp:posOffset>154940</wp:posOffset>
                </wp:positionV>
                <wp:extent cx="276225" cy="276225"/>
                <wp:effectExtent l="0" t="0" r="28575" b="285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solidFill>
                          <a:srgbClr val="FFFFFF"/>
                        </a:solidFill>
                        <a:ln w="9525">
                          <a:solidFill>
                            <a:srgbClr val="000000"/>
                          </a:solidFill>
                          <a:miter lim="800000"/>
                          <a:headEnd/>
                          <a:tailEnd/>
                        </a:ln>
                      </wps:spPr>
                      <wps:txbx>
                        <w:txbxContent>
                          <w:p w:rsidR="003B3C8F" w:rsidRPr="00FA2A04" w:rsidRDefault="003B3C8F" w:rsidP="00FA3EB9">
                            <w:pPr>
                              <w:rPr>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1" type="#_x0000_t202" style="position:absolute;margin-left:236.05pt;margin-top:12.2pt;width:21.7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">
                <v:textbox>
                  <w:txbxContent>
                    <w:p w:rsidR="006B5013" w:rsidRPr="00FA2A04" w:rsidRDefault="006B5013" w:rsidP="00FA3EB9">
                      <w:pPr>
                        <w:rPr>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8D7F31">
        <w:rPr>
          <w:rFonts w:ascii="Times New Roman" w:eastAsia="Times New Roman" w:hAnsi="Times New Roman" w:cs="Times New Roman"/>
          <w:noProof/>
          <w:lang w:val="en-IN" w:eastAsia="en-IN"/>
        </w:rPr>
        <mc:AlternateContent>
          <mc:Choice Requires="wps">
            <w:drawing>
              <wp:anchor distT="0" distB="0" distL="114300" distR="114300" simplePos="0" relativeHeight="251712512" behindDoc="0" locked="0" layoutInCell="1" allowOverlap="1" wp14:anchorId="7D980B50" wp14:editId="4CF6EFE7">
                <wp:simplePos x="0" y="0"/>
                <wp:positionH relativeFrom="column">
                  <wp:posOffset>3710305</wp:posOffset>
                </wp:positionH>
                <wp:positionV relativeFrom="paragraph">
                  <wp:posOffset>102235</wp:posOffset>
                </wp:positionV>
                <wp:extent cx="318770" cy="273685"/>
                <wp:effectExtent l="0" t="0" r="24130" b="1206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368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2" type="#_x0000_t202" style="position:absolute;margin-left:292.15pt;margin-top:8.05pt;width:25.1pt;height:2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">
                <v:textbox>
                  <w:txbxContent>
                    <w:p w:rsidR="006B5013" w:rsidRPr="005613F9" w:rsidRDefault="006B5013" w:rsidP="00FA3EB9">
                      <w:pPr>
                        <w:rPr>
                          <w:sz w:val="20"/>
                          <w:szCs w:val="20"/>
                        </w:rPr>
                      </w:pPr>
                    </w:p>
                  </w:txbxContent>
                </v:textbox>
              </v:shape>
            </w:pict>
          </mc:Fallback>
        </mc:AlternateContent>
      </w:r>
      <w:r w:rsidR="008D7F31">
        <w:rPr>
          <w:rFonts w:ascii="Times New Roman" w:eastAsia="Times New Roman" w:hAnsi="Times New Roman" w:cs="Times New Roman"/>
          <w:noProof/>
          <w:lang w:val="en-IN" w:eastAsia="en-IN"/>
        </w:rPr>
        <mc:AlternateContent>
          <mc:Choice Requires="wps">
            <w:drawing>
              <wp:anchor distT="0" distB="0" distL="114300" distR="114300" simplePos="0" relativeHeight="251709440" behindDoc="0" locked="0" layoutInCell="1" allowOverlap="1" wp14:anchorId="385E43DD" wp14:editId="135E520D">
                <wp:simplePos x="0" y="0"/>
                <wp:positionH relativeFrom="column">
                  <wp:posOffset>946150</wp:posOffset>
                </wp:positionH>
                <wp:positionV relativeFrom="paragraph">
                  <wp:posOffset>102235</wp:posOffset>
                </wp:positionV>
                <wp:extent cx="296545" cy="274320"/>
                <wp:effectExtent l="0" t="0" r="27305" b="1143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7432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3" type="#_x0000_t202" style="position:absolute;margin-left:74.5pt;margin-top:8.05pt;width:23.35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p>
    <w:p w:rsidR="00FA3EB9" w:rsidRPr="00FA3EB9" w:rsidRDefault="00FA3EB9" w:rsidP="00FA3EB9">
      <w:pPr>
        <w:tabs>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Arts                   Science          Commerce            Law  </w:t>
      </w:r>
      <w:r w:rsidRPr="00FA3EB9">
        <w:rPr>
          <w:rFonts w:ascii="Times New Roman" w:eastAsia="Times New Roman" w:hAnsi="Times New Roman" w:cs="Times New Roman"/>
          <w:lang w:val="en-IN" w:eastAsia="en-IN"/>
        </w:rPr>
        <w:tab/>
        <w:t>PEI (Phys Edu)</w:t>
      </w:r>
    </w:p>
    <w:p w:rsidR="00FA3EB9" w:rsidRPr="00FA3EB9" w:rsidRDefault="00FA3EB9" w:rsidP="00FA3EB9">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lang w:val="en-IN" w:eastAsia="en-IN"/>
        </w:rPr>
      </w:pPr>
    </w:p>
    <w:p w:rsidR="00FA3EB9" w:rsidRPr="00FA3EB9" w:rsidRDefault="00B0651C" w:rsidP="00FA3EB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97152" behindDoc="0" locked="0" layoutInCell="1" allowOverlap="1" wp14:anchorId="159633C6" wp14:editId="3E4CFB3C">
                <wp:simplePos x="0" y="0"/>
                <wp:positionH relativeFrom="column">
                  <wp:posOffset>5146040</wp:posOffset>
                </wp:positionH>
                <wp:positionV relativeFrom="paragraph">
                  <wp:posOffset>11430</wp:posOffset>
                </wp:positionV>
                <wp:extent cx="345440" cy="265430"/>
                <wp:effectExtent l="0" t="0" r="16510" b="2032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543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4" type="#_x0000_t202" style="position:absolute;left:0;text-align:left;margin-left:405.2pt;margin-top:.9pt;width:27.2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694080" behindDoc="0" locked="0" layoutInCell="1" allowOverlap="1" wp14:anchorId="5F074339" wp14:editId="34AAC00B">
                <wp:simplePos x="0" y="0"/>
                <wp:positionH relativeFrom="column">
                  <wp:posOffset>1192530</wp:posOffset>
                </wp:positionH>
                <wp:positionV relativeFrom="paragraph">
                  <wp:posOffset>11430</wp:posOffset>
                </wp:positionV>
                <wp:extent cx="179705" cy="179705"/>
                <wp:effectExtent l="11430" t="12065" r="8890" b="825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5" type="#_x0000_t202" style="position:absolute;left:0;text-align:left;margin-left:93.9pt;margin-top:.9pt;width:14.1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2FKgIAAFs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">
                <v:textbox>
                  <w:txbxContent>
                    <w:p w:rsidR="006B5013" w:rsidRPr="005613F9" w:rsidRDefault="006B5013" w:rsidP="00FA3EB9">
                      <w:pPr>
                        <w:rPr>
                          <w:sz w:val="20"/>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696128" behindDoc="0" locked="0" layoutInCell="1" allowOverlap="1">
                <wp:simplePos x="0" y="0"/>
                <wp:positionH relativeFrom="column">
                  <wp:posOffset>3706495</wp:posOffset>
                </wp:positionH>
                <wp:positionV relativeFrom="paragraph">
                  <wp:posOffset>20955</wp:posOffset>
                </wp:positionV>
                <wp:extent cx="179705" cy="179705"/>
                <wp:effectExtent l="10795" t="12065" r="9525" b="825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6" type="#_x0000_t202" style="position:absolute;left:0;text-align:left;margin-left:291.85pt;margin-top:1.65pt;width:14.1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">
                <v:textbox>
                  <w:txbxContent>
                    <w:p w:rsidR="006B5013" w:rsidRPr="005613F9" w:rsidRDefault="006B5013" w:rsidP="00FA3EB9">
                      <w:pPr>
                        <w:rPr>
                          <w:sz w:val="20"/>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695104" behindDoc="0" locked="0" layoutInCell="1" allowOverlap="1">
                <wp:simplePos x="0" y="0"/>
                <wp:positionH relativeFrom="column">
                  <wp:posOffset>2286000</wp:posOffset>
                </wp:positionH>
                <wp:positionV relativeFrom="paragraph">
                  <wp:posOffset>20955</wp:posOffset>
                </wp:positionV>
                <wp:extent cx="179705" cy="179705"/>
                <wp:effectExtent l="9525" t="12065" r="10795" b="825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7" type="#_x0000_t202" style="position:absolute;left:0;text-align:left;margin-left:180pt;margin-top:1.6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">
                <v:textbox>
                  <w:txbxContent>
                    <w:p w:rsidR="006B5013" w:rsidRPr="005613F9" w:rsidRDefault="006B5013" w:rsidP="00FA3EB9">
                      <w:pPr>
                        <w:rPr>
                          <w:sz w:val="20"/>
                          <w:szCs w:val="20"/>
                        </w:rPr>
                      </w:pPr>
                    </w:p>
                  </w:txbxContent>
                </v:textbox>
              </v:shape>
            </w:pict>
          </mc:Fallback>
        </mc:AlternateContent>
      </w:r>
      <w:r w:rsidR="00FA3EB9" w:rsidRPr="00FA3EB9">
        <w:rPr>
          <w:rFonts w:ascii="Times New Roman" w:eastAsia="Times New Roman" w:hAnsi="Times New Roman" w:cs="Times New Roman"/>
          <w:lang w:val="en-IN" w:eastAsia="en-IN"/>
        </w:rPr>
        <w:t xml:space="preserve">TEI (Edu)        </w:t>
      </w:r>
      <w:r w:rsidR="00FA3EB9" w:rsidRPr="00FA3EB9">
        <w:rPr>
          <w:rFonts w:ascii="Times New Roman" w:eastAsia="Times New Roman" w:hAnsi="Times New Roman" w:cs="Times New Roman"/>
          <w:sz w:val="48"/>
          <w:szCs w:val="48"/>
          <w:lang w:val="en-IN" w:eastAsia="en-IN"/>
        </w:rPr>
        <w:tab/>
      </w:r>
      <w:r w:rsidR="00FA3EB9" w:rsidRPr="00FA3EB9">
        <w:rPr>
          <w:rFonts w:ascii="Times New Roman" w:eastAsia="Times New Roman" w:hAnsi="Times New Roman" w:cs="Times New Roman"/>
          <w:lang w:val="en-IN" w:eastAsia="en-IN"/>
        </w:rPr>
        <w:t xml:space="preserve">Engineering   </w:t>
      </w:r>
      <w:r w:rsidR="00FA3EB9" w:rsidRPr="00FA3EB9">
        <w:rPr>
          <w:rFonts w:ascii="Times New Roman" w:eastAsia="Times New Roman" w:hAnsi="Times New Roman" w:cs="Times New Roman"/>
          <w:sz w:val="28"/>
          <w:szCs w:val="28"/>
          <w:lang w:val="en-IN" w:eastAsia="en-IN"/>
        </w:rPr>
        <w:t xml:space="preserve"> </w:t>
      </w:r>
      <w:r w:rsidR="00FA3EB9" w:rsidRPr="00FA3EB9">
        <w:rPr>
          <w:rFonts w:ascii="Times New Roman" w:eastAsia="Times New Roman" w:hAnsi="Times New Roman" w:cs="Times New Roman"/>
          <w:sz w:val="28"/>
          <w:szCs w:val="28"/>
          <w:lang w:val="en-IN" w:eastAsia="en-IN"/>
        </w:rPr>
        <w:tab/>
      </w:r>
      <w:r w:rsidR="00FA3EB9" w:rsidRPr="00FA3EB9">
        <w:rPr>
          <w:rFonts w:ascii="Times New Roman" w:eastAsia="Times New Roman" w:hAnsi="Times New Roman" w:cs="Times New Roman"/>
          <w:lang w:val="en-IN" w:eastAsia="en-IN"/>
        </w:rPr>
        <w:t xml:space="preserve">Health Science </w:t>
      </w:r>
      <w:r w:rsidR="00FA3EB9" w:rsidRPr="00FA3EB9">
        <w:rPr>
          <w:rFonts w:ascii="Times New Roman" w:eastAsia="Times New Roman" w:hAnsi="Times New Roman" w:cs="Times New Roman"/>
          <w:sz w:val="48"/>
          <w:szCs w:val="48"/>
          <w:lang w:val="en-IN" w:eastAsia="en-IN"/>
        </w:rPr>
        <w:tab/>
      </w:r>
      <w:r w:rsidR="00FA3EB9" w:rsidRPr="00FA3EB9">
        <w:rPr>
          <w:rFonts w:ascii="Times New Roman" w:eastAsia="Times New Roman" w:hAnsi="Times New Roman" w:cs="Times New Roman"/>
          <w:sz w:val="48"/>
          <w:szCs w:val="48"/>
          <w:lang w:val="en-IN" w:eastAsia="en-IN"/>
        </w:rPr>
        <w:tab/>
      </w:r>
      <w:r w:rsidR="00FA3EB9" w:rsidRPr="00FA3EB9">
        <w:rPr>
          <w:rFonts w:ascii="Times New Roman" w:eastAsia="Times New Roman" w:hAnsi="Times New Roman" w:cs="Times New Roman"/>
          <w:lang w:val="en-IN" w:eastAsia="en-IN"/>
        </w:rPr>
        <w:t xml:space="preserve">Management      </w: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r>
    </w:p>
    <w:p w:rsidR="00FA3EB9" w:rsidRPr="00FA3EB9" w:rsidRDefault="00FA3EB9" w:rsidP="00FA3EB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1248" behindDoc="0" locked="0" layoutInCell="1" allowOverlap="1">
                <wp:simplePos x="0" y="0"/>
                <wp:positionH relativeFrom="column">
                  <wp:posOffset>1884045</wp:posOffset>
                </wp:positionH>
                <wp:positionV relativeFrom="paragraph">
                  <wp:posOffset>92075</wp:posOffset>
                </wp:positionV>
                <wp:extent cx="2573655" cy="379730"/>
                <wp:effectExtent l="7620" t="13970" r="9525" b="635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7973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noProof/>
                                <w:sz w:val="20"/>
                                <w:szCs w:val="20"/>
                                <w:lang w:val="en-IN" w:eastAsia="en-IN"/>
                              </w:rPr>
                              <w:drawing>
                                <wp:inline distT="0" distB="0" distL="0" distR="0" wp14:anchorId="45DD2D62" wp14:editId="5122D255">
                                  <wp:extent cx="10795" cy="1079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noProof/>
                              </w:rPr>
                              <w:t> </w:t>
                            </w:r>
                            <w:r>
                              <w:rPr>
                                <w:noProof/>
                              </w:rPr>
                              <w:t> </w:t>
                            </w:r>
                            <w:r>
                              <w:rPr>
                                <w:noProof/>
                              </w:rPr>
                              <w:t> </w:t>
                            </w:r>
                            <w:r>
                              <w:rPr>
                                <w:noProof/>
                              </w:rPr>
                              <w:t>COMPUTER APPLICATION</w:t>
                            </w:r>
                            <w:r>
                              <w:rPr>
                                <w:noProo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8" type="#_x0000_t202" style="position:absolute;left:0;text-align:left;margin-left:148.35pt;margin-top:7.25pt;width:202.65pt;height:2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">
                <v:textbox>
                  <w:txbxContent>
                    <w:p w:rsidR="006B5013" w:rsidRPr="005613F9" w:rsidRDefault="006B5013" w:rsidP="00FA3EB9">
                      <w:pPr>
                        <w:rPr>
                          <w:sz w:val="20"/>
                          <w:szCs w:val="20"/>
                        </w:rPr>
                      </w:pPr>
                      <w:r>
                        <w:rPr>
                          <w:noProof/>
                          <w:sz w:val="20"/>
                          <w:szCs w:val="20"/>
                        </w:rPr>
                        <w:drawing>
                          <wp:inline distT="0" distB="0" distL="0" distR="0" wp14:anchorId="45DD2D62" wp14:editId="5122D255">
                            <wp:extent cx="10795" cy="1079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noProof/>
                        </w:rPr>
                        <w:t> </w:t>
                      </w:r>
                      <w:r>
                        <w:rPr>
                          <w:noProof/>
                        </w:rPr>
                        <w:t> </w:t>
                      </w:r>
                      <w:r>
                        <w:rPr>
                          <w:noProof/>
                        </w:rPr>
                        <w:t> </w:t>
                      </w:r>
                      <w:r>
                        <w:rPr>
                          <w:noProof/>
                        </w:rPr>
                        <w:t>COMPUTER APPLICATION</w:t>
                      </w:r>
                      <w:r>
                        <w:rPr>
                          <w:noProof/>
                        </w:rPr>
                        <w:t> </w:t>
                      </w:r>
                    </w:p>
                  </w:txbxContent>
                </v:textbox>
              </v:shape>
            </w:pict>
          </mc:Fallback>
        </mc:AlternateContent>
      </w:r>
    </w:p>
    <w:p w:rsidR="00FA3EB9" w:rsidRPr="00FA3EB9" w:rsidRDefault="00FA3EB9" w:rsidP="00FA3EB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 xml:space="preserve">Others   (Specify)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61664" behindDoc="0" locked="0" layoutInCell="1" allowOverlap="1">
                <wp:simplePos x="0" y="0"/>
                <wp:positionH relativeFrom="column">
                  <wp:posOffset>3429000</wp:posOffset>
                </wp:positionH>
                <wp:positionV relativeFrom="paragraph">
                  <wp:posOffset>-114300</wp:posOffset>
                </wp:positionV>
                <wp:extent cx="2057400" cy="457200"/>
                <wp:effectExtent l="9525" t="9525" r="9525"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3B3C8F" w:rsidRDefault="003B3C8F" w:rsidP="00FA3EB9">
                            <w:r>
                              <w:t>PONDICHERRY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9" type="#_x0000_t202" style="position:absolute;margin-left:270pt;margin-top:-9pt;width:162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">
                <v:textbox>
                  <w:txbxContent>
                    <w:p w:rsidR="006B5013" w:rsidRDefault="006B5013" w:rsidP="00FA3EB9">
                      <w:r>
                        <w:t>PONDICHERRY UNIVERSITY</w:t>
                      </w:r>
                    </w:p>
                  </w:txbxContent>
                </v:textbox>
              </v:shape>
            </w:pict>
          </mc:Fallback>
        </mc:AlternateContent>
      </w:r>
      <w:r w:rsidRPr="00FA3EB9">
        <w:rPr>
          <w:rFonts w:ascii="Times New Roman" w:eastAsia="Times New Roman" w:hAnsi="Times New Roman" w:cs="Times New Roman"/>
          <w:lang w:val="en-IN" w:eastAsia="en-IN"/>
        </w:rPr>
        <w:t xml:space="preserve">1.12 Name of the Affiliating University </w:t>
      </w:r>
      <w:r w:rsidRPr="00FA3EB9">
        <w:rPr>
          <w:rFonts w:ascii="Times New Roman" w:eastAsia="Times New Roman" w:hAnsi="Times New Roman" w:cs="Times New Roman"/>
          <w:i/>
          <w:lang w:val="en-IN" w:eastAsia="en-IN"/>
        </w:rPr>
        <w:t>(for the Colleges)</w:t>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1.13 Special status conferred by Central/ State Government-- UGC/CSIR/DST/DBT/ICMR etc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20704" behindDoc="0" locked="0" layoutInCell="1" allowOverlap="1">
                <wp:simplePos x="0" y="0"/>
                <wp:positionH relativeFrom="column">
                  <wp:posOffset>3166110</wp:posOffset>
                </wp:positionH>
                <wp:positionV relativeFrom="paragraph">
                  <wp:posOffset>311150</wp:posOffset>
                </wp:positionV>
                <wp:extent cx="720090" cy="252095"/>
                <wp:effectExtent l="13335" t="9525" r="9525" b="508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solidFill>
                          <a:srgbClr val="FFFFFF"/>
                        </a:solidFill>
                        <a:ln w="9525">
                          <a:solidFill>
                            <a:srgbClr val="000000"/>
                          </a:solidFill>
                          <a:miter lim="800000"/>
                          <a:headEnd/>
                          <a:tailEnd/>
                        </a:ln>
                      </wps:spPr>
                      <wps:txbx>
                        <w:txbxContent>
                          <w:p w:rsidR="003B3C8F" w:rsidRDefault="003B3C8F" w:rsidP="00FA3EB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0" type="#_x0000_t202" style="position:absolute;margin-left:249.3pt;margin-top:24.5pt;width:56.7pt;height:1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">
                <v:textbox>
                  <w:txbxContent>
                    <w:p w:rsidR="006B5013" w:rsidRDefault="006B5013" w:rsidP="00FA3EB9">
                      <w:r>
                        <w:t>NO</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Autonomy by State/Central Govt. / University</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16608" behindDoc="0" locked="0" layoutInCell="1" allowOverlap="1">
                <wp:simplePos x="0" y="0"/>
                <wp:positionH relativeFrom="column">
                  <wp:posOffset>5029200</wp:posOffset>
                </wp:positionH>
                <wp:positionV relativeFrom="paragraph">
                  <wp:posOffset>248285</wp:posOffset>
                </wp:positionV>
                <wp:extent cx="934720" cy="342900"/>
                <wp:effectExtent l="9525" t="9525" r="825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42900"/>
                        </a:xfrm>
                        <a:prstGeom prst="rect">
                          <a:avLst/>
                        </a:prstGeom>
                        <a:solidFill>
                          <a:srgbClr val="FFFFFF"/>
                        </a:solidFill>
                        <a:ln w="9525">
                          <a:solidFill>
                            <a:srgbClr val="000000"/>
                          </a:solidFill>
                          <a:miter lim="800000"/>
                          <a:headEnd/>
                          <a:tailEnd/>
                        </a:ln>
                      </wps:spPr>
                      <wps:txbx>
                        <w:txbxContent>
                          <w:p w:rsidR="003B3C8F" w:rsidRDefault="003B3C8F" w:rsidP="00FA3EB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1" type="#_x0000_t202" style="position:absolute;margin-left:396pt;margin-top:19.55pt;width:7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uWLQIAAFs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">
                <v:textbox>
                  <w:txbxContent>
                    <w:p w:rsidR="006B5013" w:rsidRDefault="006B5013" w:rsidP="00FA3EB9">
                      <w:r>
                        <w:t>NO</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19680" behindDoc="0" locked="0" layoutInCell="1" allowOverlap="1">
                <wp:simplePos x="0" y="0"/>
                <wp:positionH relativeFrom="column">
                  <wp:posOffset>2851150</wp:posOffset>
                </wp:positionH>
                <wp:positionV relativeFrom="paragraph">
                  <wp:posOffset>2540</wp:posOffset>
                </wp:positionV>
                <wp:extent cx="715645" cy="271780"/>
                <wp:effectExtent l="12700" t="13970" r="5080"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3B3C8F" w:rsidRDefault="003B3C8F" w:rsidP="00FA3EB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2" type="#_x0000_t202" style="position:absolute;margin-left:224.5pt;margin-top:.2pt;width:56.35pt;height:2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">
                <v:textbox>
                  <w:txbxContent>
                    <w:p w:rsidR="006B5013" w:rsidRDefault="006B5013" w:rsidP="00FA3EB9">
                      <w:r>
                        <w:t>NO</w:t>
                      </w:r>
                    </w:p>
                  </w:txbxContent>
                </v:textbox>
              </v:shape>
            </w:pict>
          </mc:Fallback>
        </mc:AlternateContent>
      </w:r>
      <w:r w:rsidRPr="00FA3EB9">
        <w:rPr>
          <w:rFonts w:ascii="Times New Roman" w:eastAsia="Times New Roman" w:hAnsi="Times New Roman" w:cs="Times New Roman"/>
          <w:lang w:val="en-IN" w:eastAsia="en-IN"/>
        </w:rPr>
        <w:t xml:space="preserve">       University with Potential for Excellence </w:t>
      </w:r>
      <w:r w:rsidRPr="00FA3EB9">
        <w:rPr>
          <w:rFonts w:ascii="Times New Roman" w:eastAsia="Times New Roman" w:hAnsi="Times New Roman" w:cs="Times New Roman"/>
          <w:lang w:val="en-IN" w:eastAsia="en-IN"/>
        </w:rPr>
        <w:tab/>
        <w:t xml:space="preserve">    </w:t>
      </w:r>
      <w:r w:rsidRPr="00FA3EB9">
        <w:rPr>
          <w:rFonts w:ascii="Times New Roman" w:eastAsia="Times New Roman" w:hAnsi="Times New Roman" w:cs="Times New Roman"/>
          <w:lang w:val="en-IN" w:eastAsia="en-IN"/>
        </w:rPr>
        <w:tab/>
        <w:t xml:space="preserve">          UGC-CPE</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2992" behindDoc="0" locked="0" layoutInCell="1" allowOverlap="1">
                <wp:simplePos x="0" y="0"/>
                <wp:positionH relativeFrom="column">
                  <wp:posOffset>5059680</wp:posOffset>
                </wp:positionH>
                <wp:positionV relativeFrom="paragraph">
                  <wp:posOffset>262255</wp:posOffset>
                </wp:positionV>
                <wp:extent cx="932815" cy="331470"/>
                <wp:effectExtent l="11430" t="10160" r="8255" b="107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3147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3" type="#_x0000_t202" style="position:absolute;margin-left:398.4pt;margin-top:20.65pt;width:73.45pt;height:2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">
                <v:textbox>
                  <w:txbxContent>
                    <w:p w:rsidR="006B5013" w:rsidRDefault="006B5013" w:rsidP="00FA3EB9">
                      <w:r>
                        <w:t xml:space="preserve"> 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18656" behindDoc="0" locked="0" layoutInCell="1" allowOverlap="1">
                <wp:simplePos x="0" y="0"/>
                <wp:positionH relativeFrom="column">
                  <wp:posOffset>2856230</wp:posOffset>
                </wp:positionH>
                <wp:positionV relativeFrom="paragraph">
                  <wp:posOffset>262255</wp:posOffset>
                </wp:positionV>
                <wp:extent cx="720090" cy="331470"/>
                <wp:effectExtent l="8255" t="10160" r="5080" b="1079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147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84" type="#_x0000_t202" style="position:absolute;margin-left:224.9pt;margin-top:20.65pt;width:56.7pt;height:2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">
                <v:textbox>
                  <w:txbxContent>
                    <w:p w:rsidR="006B5013" w:rsidRDefault="006B5013" w:rsidP="00FA3EB9">
                      <w:r>
                        <w:t>NIL</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DST Star Scheme</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w:t>
      </w:r>
      <w:r w:rsidRPr="00FA3EB9">
        <w:rPr>
          <w:rFonts w:ascii="Times New Roman" w:eastAsia="Times New Roman" w:hAnsi="Times New Roman" w:cs="Times New Roman"/>
          <w:lang w:val="en-IN" w:eastAsia="en-IN"/>
        </w:rPr>
        <w:tab/>
        <w:t xml:space="preserve">          UGC-CE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4016" behindDoc="0" locked="0" layoutInCell="1" allowOverlap="1">
                <wp:simplePos x="0" y="0"/>
                <wp:positionH relativeFrom="column">
                  <wp:posOffset>5075555</wp:posOffset>
                </wp:positionH>
                <wp:positionV relativeFrom="paragraph">
                  <wp:posOffset>236855</wp:posOffset>
                </wp:positionV>
                <wp:extent cx="909955" cy="342900"/>
                <wp:effectExtent l="8255" t="9525" r="5715" b="952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4290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5" type="#_x0000_t202" style="position:absolute;margin-left:399.65pt;margin-top:18.65pt;width:71.6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">
                <v:textbox>
                  <w:txbxContent>
                    <w:p w:rsidR="006B5013" w:rsidRDefault="006B5013" w:rsidP="00FA3EB9">
                      <w: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17632" behindDoc="0" locked="0" layoutInCell="1" allowOverlap="1">
                <wp:simplePos x="0" y="0"/>
                <wp:positionH relativeFrom="column">
                  <wp:posOffset>2846705</wp:posOffset>
                </wp:positionH>
                <wp:positionV relativeFrom="paragraph">
                  <wp:posOffset>236855</wp:posOffset>
                </wp:positionV>
                <wp:extent cx="720090" cy="342900"/>
                <wp:effectExtent l="8255" t="9525" r="5080" b="952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86" type="#_x0000_t202" style="position:absolute;margin-left:224.15pt;margin-top:18.65pt;width:56.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">
                <v:textbox>
                  <w:txbxContent>
                    <w:p w:rsidR="006B5013" w:rsidRDefault="006B5013" w:rsidP="00FA3EB9">
                      <w:r>
                        <w:t>NIL</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UGC-Special Assistance Programme               </w:t>
      </w:r>
      <w:r w:rsidRPr="00FA3EB9">
        <w:rPr>
          <w:rFonts w:ascii="Times New Roman" w:eastAsia="Times New Roman" w:hAnsi="Times New Roman" w:cs="Times New Roman"/>
          <w:lang w:val="en-IN" w:eastAsia="en-IN"/>
        </w:rPr>
        <w:tab/>
        <w:t xml:space="preserve">                               DST-FIST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15584" behindDoc="0" locked="0" layoutInCell="1" allowOverlap="1">
                <wp:simplePos x="0" y="0"/>
                <wp:positionH relativeFrom="column">
                  <wp:posOffset>2847340</wp:posOffset>
                </wp:positionH>
                <wp:positionV relativeFrom="paragraph">
                  <wp:posOffset>251460</wp:posOffset>
                </wp:positionV>
                <wp:extent cx="720090" cy="379730"/>
                <wp:effectExtent l="8890" t="10795" r="13970" b="952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973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7" type="#_x0000_t202" style="position:absolute;margin-left:224.2pt;margin-top:19.8pt;width:56.7pt;height:2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">
                <v:textbox>
                  <w:txbxContent>
                    <w:p w:rsidR="006B5013" w:rsidRDefault="006B5013" w:rsidP="00FA3EB9">
                      <w: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21728" behindDoc="0" locked="0" layoutInCell="1" allowOverlap="1">
                <wp:simplePos x="0" y="0"/>
                <wp:positionH relativeFrom="column">
                  <wp:posOffset>5140960</wp:posOffset>
                </wp:positionH>
                <wp:positionV relativeFrom="paragraph">
                  <wp:posOffset>264160</wp:posOffset>
                </wp:positionV>
                <wp:extent cx="916940" cy="367030"/>
                <wp:effectExtent l="6985" t="13970" r="9525" b="952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36703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8" type="#_x0000_t202" style="position:absolute;margin-left:404.8pt;margin-top:20.8pt;width:72.2pt;height:2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">
                <v:textbox>
                  <w:txbxContent>
                    <w:p w:rsidR="006B5013" w:rsidRDefault="006B5013" w:rsidP="00FA3EB9">
                      <w:r>
                        <w:t>NIL</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UGC-Innovative PG programmes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Any other (</w:t>
      </w:r>
      <w:r w:rsidRPr="00FA3EB9">
        <w:rPr>
          <w:rFonts w:ascii="Times New Roman" w:eastAsia="Times New Roman" w:hAnsi="Times New Roman" w:cs="Times New Roman"/>
          <w:i/>
          <w:lang w:val="en-IN" w:eastAsia="en-IN"/>
        </w:rPr>
        <w:t>Specify</w:t>
      </w:r>
      <w:r w:rsidRPr="00FA3EB9">
        <w:rPr>
          <w:rFonts w:ascii="Times New Roman" w:eastAsia="Times New Roman" w:hAnsi="Times New Roman" w:cs="Times New Roman"/>
          <w:lang w:val="en-IN" w:eastAsia="en-IN"/>
        </w:rPr>
        <w:t>)</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14560" behindDoc="0" locked="0" layoutInCell="1" allowOverlap="1">
                <wp:simplePos x="0" y="0"/>
                <wp:positionH relativeFrom="column">
                  <wp:posOffset>2846705</wp:posOffset>
                </wp:positionH>
                <wp:positionV relativeFrom="paragraph">
                  <wp:posOffset>225425</wp:posOffset>
                </wp:positionV>
                <wp:extent cx="720090" cy="342900"/>
                <wp:effectExtent l="8255" t="9525" r="508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9" type="#_x0000_t202" style="position:absolute;margin-left:224.15pt;margin-top:17.75pt;width:56.7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">
                <v:textbox>
                  <w:txbxContent>
                    <w:p w:rsidR="006B5013" w:rsidRDefault="006B5013" w:rsidP="00FA3EB9">
                      <w:r>
                        <w:t>NIL</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UGC-COP Programmes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42208" behindDoc="0" locked="0" layoutInCell="1" allowOverlap="1">
                <wp:simplePos x="0" y="0"/>
                <wp:positionH relativeFrom="column">
                  <wp:posOffset>2874645</wp:posOffset>
                </wp:positionH>
                <wp:positionV relativeFrom="paragraph">
                  <wp:posOffset>318135</wp:posOffset>
                </wp:positionV>
                <wp:extent cx="1325880" cy="264795"/>
                <wp:effectExtent l="7620" t="12065" r="9525" b="889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64795"/>
                        </a:xfrm>
                        <a:prstGeom prst="rect">
                          <a:avLst/>
                        </a:prstGeom>
                        <a:solidFill>
                          <a:srgbClr val="FFFFFF"/>
                        </a:solidFill>
                        <a:ln w="9525">
                          <a:solidFill>
                            <a:srgbClr val="000000"/>
                          </a:solidFill>
                          <a:miter lim="800000"/>
                          <a:headEnd/>
                          <a:tailEnd/>
                        </a:ln>
                      </wps:spPr>
                      <wps:txbx>
                        <w:txbxContent>
                          <w:p w:rsidR="003B3C8F" w:rsidRDefault="003B3C8F" w:rsidP="00FA3EB9">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0" type="#_x0000_t202" style="position:absolute;margin-left:226.35pt;margin-top:25.05pt;width:104.4pt;height:2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">
                <v:textbox>
                  <w:txbxContent>
                    <w:p w:rsidR="006B5013" w:rsidRDefault="006B5013" w:rsidP="00FA3EB9">
                      <w:r>
                        <w:t>06</w:t>
                      </w:r>
                    </w:p>
                  </w:txbxContent>
                </v:textbox>
              </v:shape>
            </w:pict>
          </mc:Fallback>
        </mc:AlternateContent>
      </w:r>
      <w:r w:rsidRPr="00FA3EB9">
        <w:rPr>
          <w:rFonts w:ascii="Times New Roman" w:eastAsia="Times New Roman" w:hAnsi="Times New Roman" w:cs="Times New Roman"/>
          <w:lang w:val="en-IN" w:eastAsia="en-IN"/>
        </w:rPr>
        <w:t xml:space="preserve">  </w:t>
      </w:r>
      <w:r w:rsidRPr="00FA3EB9">
        <w:rPr>
          <w:rFonts w:ascii="Gill Sans MT" w:eastAsia="Times New Roman" w:hAnsi="Gill Sans MT" w:cs="Times New Roman"/>
          <w:b/>
          <w:sz w:val="28"/>
          <w:szCs w:val="28"/>
          <w:u w:val="single"/>
          <w:lang w:val="en-IN" w:eastAsia="en-IN"/>
        </w:rPr>
        <w:t>2. IQAC Composition and Activities</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41184" behindDoc="0" locked="0" layoutInCell="1" allowOverlap="1">
                <wp:simplePos x="0" y="0"/>
                <wp:positionH relativeFrom="column">
                  <wp:posOffset>2874645</wp:posOffset>
                </wp:positionH>
                <wp:positionV relativeFrom="paragraph">
                  <wp:posOffset>271145</wp:posOffset>
                </wp:positionV>
                <wp:extent cx="1236345" cy="262255"/>
                <wp:effectExtent l="7620" t="8255" r="13335" b="571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2255"/>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1" type="#_x0000_t202" style="position:absolute;margin-left:226.35pt;margin-top:21.35pt;width:97.35pt;height:2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WlLgIAAFw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">
                <v:textbox>
                  <w:txbxContent>
                    <w:p w:rsidR="006B5013" w:rsidRDefault="006B5013" w:rsidP="00FA3EB9">
                      <w:r>
                        <w:t xml:space="preserve"> 02</w:t>
                      </w:r>
                    </w:p>
                  </w:txbxContent>
                </v:textbox>
              </v:shape>
            </w:pict>
          </mc:Fallback>
        </mc:AlternateContent>
      </w:r>
      <w:r w:rsidRPr="00FA3EB9">
        <w:rPr>
          <w:rFonts w:ascii="Times New Roman" w:eastAsia="Times New Roman" w:hAnsi="Times New Roman" w:cs="Times New Roman"/>
          <w:lang w:val="en-IN" w:eastAsia="en-IN"/>
        </w:rPr>
        <w:t>2.1 No. of Teachers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40160" behindDoc="0" locked="0" layoutInCell="1" allowOverlap="1">
                <wp:simplePos x="0" y="0"/>
                <wp:positionH relativeFrom="column">
                  <wp:posOffset>2874645</wp:posOffset>
                </wp:positionH>
                <wp:positionV relativeFrom="paragraph">
                  <wp:posOffset>274320</wp:posOffset>
                </wp:positionV>
                <wp:extent cx="1236345" cy="278130"/>
                <wp:effectExtent l="7620" t="8255" r="13335" b="889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813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92" type="#_x0000_t202" style="position:absolute;margin-left:226.35pt;margin-top:21.6pt;width:97.35pt;height: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">
                <v:textbox>
                  <w:txbxContent>
                    <w:p w:rsidR="006B5013" w:rsidRDefault="006B5013" w:rsidP="00FA3EB9">
                      <w:r>
                        <w:t xml:space="preserve"> NIL</w:t>
                      </w:r>
                    </w:p>
                  </w:txbxContent>
                </v:textbox>
              </v:shape>
            </w:pict>
          </mc:Fallback>
        </mc:AlternateContent>
      </w:r>
      <w:r w:rsidRPr="00FA3EB9">
        <w:rPr>
          <w:rFonts w:ascii="Times New Roman" w:eastAsia="Times New Roman" w:hAnsi="Times New Roman" w:cs="Times New Roman"/>
          <w:lang w:val="en-IN" w:eastAsia="en-IN"/>
        </w:rPr>
        <w:t>2.2 No. of Administrative/Technical staff</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2.3 No. of students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center" w:pos="4536"/>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8112" behindDoc="0" locked="0" layoutInCell="1" allowOverlap="1">
                <wp:simplePos x="0" y="0"/>
                <wp:positionH relativeFrom="column">
                  <wp:posOffset>2874645</wp:posOffset>
                </wp:positionH>
                <wp:positionV relativeFrom="paragraph">
                  <wp:posOffset>330200</wp:posOffset>
                </wp:positionV>
                <wp:extent cx="1236345" cy="289560"/>
                <wp:effectExtent l="7620" t="5080" r="13335" b="1016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3B3C8F" w:rsidRPr="00277544" w:rsidRDefault="003B3C8F" w:rsidP="00FA3EB9">
                            <w:pPr>
                              <w:rPr>
                                <w:sz w:val="20"/>
                                <w:szCs w:val="20"/>
                              </w:rPr>
                            </w:pPr>
                            <w:r>
                              <w:rPr>
                                <w:sz w:val="20"/>
                                <w:szCs w:val="20"/>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margin-left:226.35pt;margin-top:26pt;width:97.35pt;height:2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8fLw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">
                <v:textbox>
                  <w:txbxContent>
                    <w:p w:rsidR="006B5013" w:rsidRPr="00277544" w:rsidRDefault="006B5013" w:rsidP="00FA3EB9">
                      <w:pPr>
                        <w:rPr>
                          <w:sz w:val="20"/>
                          <w:szCs w:val="20"/>
                        </w:rPr>
                      </w:pPr>
                      <w:r>
                        <w:rPr>
                          <w:sz w:val="20"/>
                          <w:szCs w:val="20"/>
                        </w:rP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39136" behindDoc="0" locked="0" layoutInCell="1" allowOverlap="1">
                <wp:simplePos x="0" y="0"/>
                <wp:positionH relativeFrom="column">
                  <wp:posOffset>2874645</wp:posOffset>
                </wp:positionH>
                <wp:positionV relativeFrom="paragraph">
                  <wp:posOffset>-6985</wp:posOffset>
                </wp:positionV>
                <wp:extent cx="1236345" cy="271780"/>
                <wp:effectExtent l="7620" t="10795" r="13335" b="127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178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4" type="#_x0000_t202" style="position:absolute;margin-left:226.35pt;margin-top:-.55pt;width:97.35pt;height:2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UxMA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">
                <v:textbox>
                  <w:txbxContent>
                    <w:p w:rsidR="006B5013" w:rsidRDefault="006B5013" w:rsidP="00FA3EB9">
                      <w:r>
                        <w:t xml:space="preserve"> 02</w:t>
                      </w:r>
                    </w:p>
                  </w:txbxContent>
                </v:textbox>
              </v:shape>
            </w:pict>
          </mc:Fallback>
        </mc:AlternateContent>
      </w:r>
      <w:r w:rsidRPr="00FA3EB9">
        <w:rPr>
          <w:rFonts w:ascii="Times New Roman" w:eastAsia="Times New Roman" w:hAnsi="Times New Roman" w:cs="Times New Roman"/>
          <w:lang w:val="en-IN" w:eastAsia="en-IN"/>
        </w:rPr>
        <w:t>2.4 No. of Management representatives</w:t>
      </w:r>
      <w:r w:rsidRPr="00FA3EB9">
        <w:rPr>
          <w:rFonts w:ascii="Times New Roman" w:eastAsia="Times New Roman" w:hAnsi="Times New Roman" w:cs="Times New Roman"/>
          <w:lang w:val="en-IN" w:eastAsia="en-IN"/>
        </w:rPr>
        <w:tab/>
        <w:t xml:space="preserve">          </w:t>
      </w: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2.5 No. of Alumni</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7088" behindDoc="0" locked="0" layoutInCell="1" allowOverlap="1">
                <wp:simplePos x="0" y="0"/>
                <wp:positionH relativeFrom="column">
                  <wp:posOffset>2874645</wp:posOffset>
                </wp:positionH>
                <wp:positionV relativeFrom="paragraph">
                  <wp:posOffset>90170</wp:posOffset>
                </wp:positionV>
                <wp:extent cx="1236345" cy="289560"/>
                <wp:effectExtent l="7620" t="5080" r="13335" b="101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5" type="#_x0000_t202" style="position:absolute;margin-left:226.35pt;margin-top:7.1pt;width:97.35pt;height:2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XUQ8uDACAABcBAAADgAAAAAAAAAAAAAAAAAu&#10;AgAAZHJzL2Uyb0RvYy54bWxQSwECLQAUAAYACAAAACEApLEa+OAAAAAJAQAADwAAAAAAAAAAAAAA&#10;AACKBAAAZHJzL2Rvd25yZXYueG1sUEsFBgAAAAAEAAQA8wAAAJcFAAAAAA==&#10;">
                <v:textbox>
                  <w:txbxContent>
                    <w:p w:rsidR="006B5013" w:rsidRDefault="006B5013" w:rsidP="00FA3EB9">
                      <w:r>
                        <w:t xml:space="preserve"> NIL</w:t>
                      </w:r>
                    </w:p>
                  </w:txbxContent>
                </v:textbox>
              </v:shape>
            </w:pict>
          </mc:Fallback>
        </mc:AlternateContent>
      </w:r>
      <w:r w:rsidRPr="00FA3EB9">
        <w:rPr>
          <w:rFonts w:ascii="Times New Roman" w:eastAsia="Times New Roman" w:hAnsi="Times New Roman" w:cs="Times New Roman"/>
          <w:lang w:val="en-IN" w:eastAsia="en-IN"/>
        </w:rPr>
        <w:t xml:space="preserve">2. 6  No. of any other stakeholder and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6064" behindDoc="0" locked="0" layoutInCell="1" allowOverlap="1">
                <wp:simplePos x="0" y="0"/>
                <wp:positionH relativeFrom="column">
                  <wp:posOffset>2874645</wp:posOffset>
                </wp:positionH>
                <wp:positionV relativeFrom="paragraph">
                  <wp:posOffset>283210</wp:posOffset>
                </wp:positionV>
                <wp:extent cx="1236345" cy="270510"/>
                <wp:effectExtent l="7620" t="11430" r="13335" b="1333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051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6" type="#_x0000_t202" style="position:absolute;margin-left:226.35pt;margin-top:22.3pt;width:97.35pt;height:2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">
                <v:textbox>
                  <w:txbxContent>
                    <w:p w:rsidR="006B5013" w:rsidRDefault="006B5013" w:rsidP="00FA3EB9">
                      <w:r>
                        <w:t xml:space="preserve"> NIL</w:t>
                      </w:r>
                    </w:p>
                  </w:txbxContent>
                </v:textbox>
              </v:shape>
            </w:pict>
          </mc:Fallback>
        </mc:AlternateContent>
      </w:r>
      <w:r w:rsidRPr="00FA3EB9">
        <w:rPr>
          <w:rFonts w:ascii="Times New Roman" w:eastAsia="Times New Roman" w:hAnsi="Times New Roman" w:cs="Times New Roman"/>
          <w:lang w:val="en-IN" w:eastAsia="en-IN"/>
        </w:rPr>
        <w:t xml:space="preserve">        community representatives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2.7 No. of Employers/ Industrialists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bookmarkStart w:id="1" w:name="Text2"/>
      <w:r w:rsidRPr="00FA3EB9">
        <w:rPr>
          <w:rFonts w:ascii="Calibri" w:eastAsia="Times New Roman" w:hAnsi="Calibri" w:cs="Times New Roman"/>
          <w:lang w:val="en-IN" w:eastAsia="en-IN"/>
        </w:rPr>
        <w:fldChar w:fldCharType="begin">
          <w:ffData>
            <w:name w:val="Text2"/>
            <w:enabled/>
            <w:calcOnExit w:val="0"/>
            <w:textInput/>
          </w:ffData>
        </w:fldChar>
      </w:r>
      <w:r w:rsidRPr="00FA3EB9">
        <w:rPr>
          <w:rFonts w:ascii="Calibri" w:eastAsia="Times New Roman" w:hAnsi="Calibri" w:cs="Times New Roman"/>
          <w:lang w:val="en-IN" w:eastAsia="en-IN"/>
        </w:rPr>
        <w:instrText xml:space="preserve"> FORMTEXT </w:instrText>
      </w:r>
      <w:r w:rsidRPr="00FA3EB9">
        <w:rPr>
          <w:rFonts w:ascii="Calibri" w:eastAsia="Times New Roman" w:hAnsi="Calibri" w:cs="Times New Roman"/>
          <w:lang w:val="en-IN" w:eastAsia="en-IN"/>
        </w:rPr>
      </w:r>
      <w:r w:rsidRPr="00FA3EB9">
        <w:rPr>
          <w:rFonts w:ascii="Calibri" w:eastAsia="Times New Roman" w:hAnsi="Calibri" w:cs="Times New Roman"/>
          <w:lang w:val="en-IN" w:eastAsia="en-IN"/>
        </w:rPr>
        <w:fldChar w:fldCharType="separate"/>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noProof/>
          <w:lang w:val="en-IN" w:eastAsia="en-IN"/>
        </w:rPr>
        <w:t> </w:t>
      </w:r>
      <w:r w:rsidRPr="00FA3EB9">
        <w:rPr>
          <w:rFonts w:ascii="Calibri" w:eastAsia="Times New Roman" w:hAnsi="Calibri" w:cs="Times New Roman"/>
          <w:lang w:val="en-IN" w:eastAsia="en-IN"/>
        </w:rPr>
        <w:fldChar w:fldCharType="end"/>
      </w:r>
      <w:bookmarkEnd w:id="1"/>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5040" behindDoc="0" locked="0" layoutInCell="1" allowOverlap="1">
                <wp:simplePos x="0" y="0"/>
                <wp:positionH relativeFrom="column">
                  <wp:posOffset>2874645</wp:posOffset>
                </wp:positionH>
                <wp:positionV relativeFrom="paragraph">
                  <wp:posOffset>227330</wp:posOffset>
                </wp:positionV>
                <wp:extent cx="1236345" cy="257175"/>
                <wp:effectExtent l="7620" t="12700" r="13335" b="635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57175"/>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7" type="#_x0000_t202" style="position:absolute;margin-left:226.35pt;margin-top:17.9pt;width:97.3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">
                <v:textbox>
                  <w:txbxContent>
                    <w:p w:rsidR="006B5013" w:rsidRDefault="006B5013" w:rsidP="00FA3EB9">
                      <w:r>
                        <w:t xml:space="preserve"> NIL</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2.8  No. of other External Experts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53472" behindDoc="0" locked="0" layoutInCell="1" allowOverlap="1">
                <wp:simplePos x="0" y="0"/>
                <wp:positionH relativeFrom="column">
                  <wp:posOffset>2878455</wp:posOffset>
                </wp:positionH>
                <wp:positionV relativeFrom="paragraph">
                  <wp:posOffset>0</wp:posOffset>
                </wp:positionV>
                <wp:extent cx="1236345" cy="244475"/>
                <wp:effectExtent l="11430" t="8890" r="9525" b="1333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4475"/>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98" type="#_x0000_t202" style="position:absolute;margin-left:226.65pt;margin-top:0;width:97.35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8YKpKC8CAABcBAAADgAAAAAAAAAAAAAAAAAuAgAA&#10;ZHJzL2Uyb0RvYy54bWxQSwECLQAUAAYACAAAACEAaMtDdN4AAAAHAQAADwAAAAAAAAAAAAAAAACJ&#10;BAAAZHJzL2Rvd25yZXYueG1sUEsFBgAAAAAEAAQA8wAAAJQFAAAAAA==&#10;">
                <v:textbox>
                  <w:txbxContent>
                    <w:p w:rsidR="006B5013" w:rsidRDefault="006B5013" w:rsidP="00FA3EB9">
                      <w:r>
                        <w:t xml:space="preserve"> 10</w:t>
                      </w:r>
                    </w:p>
                  </w:txbxContent>
                </v:textbox>
              </v:shape>
            </w:pict>
          </mc:Fallback>
        </mc:AlternateContent>
      </w:r>
      <w:r w:rsidRPr="00FA3EB9">
        <w:rPr>
          <w:rFonts w:ascii="Times New Roman" w:eastAsia="Times New Roman" w:hAnsi="Times New Roman" w:cs="Times New Roman"/>
          <w:lang w:val="en-IN" w:eastAsia="en-IN"/>
        </w:rPr>
        <w:t>2.9 Total No. of members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2.10 No. of IQAC meetings held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54496" behindDoc="0" locked="0" layoutInCell="1" allowOverlap="1">
                <wp:simplePos x="0" y="0"/>
                <wp:positionH relativeFrom="column">
                  <wp:posOffset>4535805</wp:posOffset>
                </wp:positionH>
                <wp:positionV relativeFrom="paragraph">
                  <wp:posOffset>124460</wp:posOffset>
                </wp:positionV>
                <wp:extent cx="1064895" cy="394970"/>
                <wp:effectExtent l="11430" t="12700" r="9525" b="1143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9497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99" type="#_x0000_t202" style="position:absolute;margin-left:357.15pt;margin-top:9.8pt;width:83.85pt;height:3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">
                <v:textbox>
                  <w:txbxContent>
                    <w:p w:rsidR="006B5013" w:rsidRPr="005613F9" w:rsidRDefault="006B5013" w:rsidP="00FA3EB9">
                      <w:pPr>
                        <w:rPr>
                          <w:sz w:val="20"/>
                          <w:szCs w:val="20"/>
                        </w:rPr>
                      </w:pPr>
                      <w:r>
                        <w:rPr>
                          <w:sz w:val="20"/>
                          <w:szCs w:val="20"/>
                        </w:rPr>
                        <w:t>07</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43232" behindDoc="0" locked="0" layoutInCell="1" allowOverlap="1">
                <wp:simplePos x="0" y="0"/>
                <wp:positionH relativeFrom="column">
                  <wp:posOffset>3422015</wp:posOffset>
                </wp:positionH>
                <wp:positionV relativeFrom="paragraph">
                  <wp:posOffset>176530</wp:posOffset>
                </wp:positionV>
                <wp:extent cx="405130" cy="294005"/>
                <wp:effectExtent l="12065" t="7620" r="11430" b="1270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400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0" type="#_x0000_t202" style="position:absolute;margin-left:269.45pt;margin-top:13.9pt;width:31.9pt;height:2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uLQ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">
                <v:textbox>
                  <w:txbxContent>
                    <w:p w:rsidR="006B5013" w:rsidRPr="005613F9" w:rsidRDefault="006B5013" w:rsidP="00FA3EB9">
                      <w:pPr>
                        <w:rPr>
                          <w:sz w:val="20"/>
                          <w:szCs w:val="20"/>
                        </w:rPr>
                      </w:pPr>
                      <w:r>
                        <w:rPr>
                          <w:sz w:val="20"/>
                          <w:szCs w:val="20"/>
                        </w:rPr>
                        <w:t>06</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2.11 No. of meetings with various stakeholders:</w:t>
      </w:r>
      <w:r w:rsidRPr="00FA3EB9">
        <w:rPr>
          <w:rFonts w:ascii="Times New Roman" w:eastAsia="Times New Roman" w:hAnsi="Times New Roman" w:cs="Times New Roman"/>
          <w:lang w:val="en-IN" w:eastAsia="en-IN"/>
        </w:rPr>
        <w:tab/>
        <w:t xml:space="preserve">    No.</w:t>
      </w:r>
      <w:r w:rsidRPr="00FA3EB9">
        <w:rPr>
          <w:rFonts w:ascii="Times New Roman" w:eastAsia="Times New Roman" w:hAnsi="Times New Roman" w:cs="Times New Roman"/>
          <w:lang w:val="en-IN" w:eastAsia="en-IN"/>
        </w:rPr>
        <w:tab/>
        <w:t xml:space="preserve">            Faculty                 </w:t>
      </w:r>
    </w:p>
    <w:p w:rsidR="00FA3EB9" w:rsidRPr="00FA3EB9" w:rsidRDefault="00FA3EB9" w:rsidP="00FA3EB9">
      <w:pPr>
        <w:tabs>
          <w:tab w:val="left" w:pos="1701"/>
          <w:tab w:val="left" w:pos="2268"/>
          <w:tab w:val="left" w:pos="3402"/>
          <w:tab w:val="left" w:pos="4536"/>
          <w:tab w:val="left" w:pos="6045"/>
        </w:tabs>
        <w:spacing w:line="360" w:lineRule="auto"/>
        <w:rPr>
          <w:rFonts w:ascii="Times New Roman" w:eastAsia="Times New Roman" w:hAnsi="Times New Roman" w:cs="Times New Roman"/>
          <w:sz w:val="4"/>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63712" behindDoc="0" locked="0" layoutInCell="1" allowOverlap="1">
                <wp:simplePos x="0" y="0"/>
                <wp:positionH relativeFrom="column">
                  <wp:posOffset>4572000</wp:posOffset>
                </wp:positionH>
                <wp:positionV relativeFrom="paragraph">
                  <wp:posOffset>151765</wp:posOffset>
                </wp:positionV>
                <wp:extent cx="434340" cy="308610"/>
                <wp:effectExtent l="9525" t="7620" r="13335" b="762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1" type="#_x0000_t202" style="position:absolute;margin-left:5in;margin-top:11.95pt;width:34.2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">
                <v:textbox>
                  <w:txbxContent>
                    <w:p w:rsidR="006B5013" w:rsidRPr="005613F9" w:rsidRDefault="006B5013" w:rsidP="00FA3EB9">
                      <w:pPr>
                        <w:rPr>
                          <w:sz w:val="20"/>
                          <w:szCs w:val="20"/>
                        </w:rPr>
                      </w:pPr>
                      <w:r>
                        <w:rPr>
                          <w:sz w:val="20"/>
                          <w:szCs w:val="20"/>
                        </w:rPr>
                        <w:t>03</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62688" behindDoc="0" locked="0" layoutInCell="1" allowOverlap="1">
                <wp:simplePos x="0" y="0"/>
                <wp:positionH relativeFrom="column">
                  <wp:posOffset>3418840</wp:posOffset>
                </wp:positionH>
                <wp:positionV relativeFrom="paragraph">
                  <wp:posOffset>135255</wp:posOffset>
                </wp:positionV>
                <wp:extent cx="434340" cy="308610"/>
                <wp:effectExtent l="8890" t="10160" r="13970" b="50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02" type="#_x0000_t202" style="position:absolute;margin-left:269.2pt;margin-top:10.65pt;width:34.2pt;height:2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">
                <v:textbox>
                  <w:txbxContent>
                    <w:p w:rsidR="006B5013" w:rsidRPr="005613F9" w:rsidRDefault="006B5013" w:rsidP="00FA3EB9">
                      <w:pPr>
                        <w:rPr>
                          <w:sz w:val="20"/>
                          <w:szCs w:val="20"/>
                        </w:rPr>
                      </w:pPr>
                      <w:r>
                        <w:rPr>
                          <w:sz w:val="20"/>
                          <w:szCs w:val="20"/>
                        </w:rPr>
                        <w:t>05</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44256" behindDoc="0" locked="0" layoutInCell="1" allowOverlap="1">
                <wp:simplePos x="0" y="0"/>
                <wp:positionH relativeFrom="column">
                  <wp:posOffset>2371090</wp:posOffset>
                </wp:positionH>
                <wp:positionV relativeFrom="paragraph">
                  <wp:posOffset>151765</wp:posOffset>
                </wp:positionV>
                <wp:extent cx="434340" cy="308610"/>
                <wp:effectExtent l="8890" t="7620" r="13970" b="762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3" type="#_x0000_t202" style="position:absolute;margin-left:186.7pt;margin-top:11.95pt;width:34.2pt;height:24.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">
                <v:textbox>
                  <w:txbxContent>
                    <w:p w:rsidR="006B5013" w:rsidRPr="005613F9" w:rsidRDefault="006B5013" w:rsidP="00FA3EB9">
                      <w:pPr>
                        <w:rPr>
                          <w:sz w:val="20"/>
                          <w:szCs w:val="20"/>
                        </w:rPr>
                      </w:pPr>
                      <w:r>
                        <w:rPr>
                          <w:sz w:val="20"/>
                          <w:szCs w:val="20"/>
                        </w:rPr>
                        <w:t>02</w:t>
                      </w:r>
                    </w:p>
                  </w:txbxContent>
                </v:textbox>
              </v:shape>
            </w:pict>
          </mc:Fallback>
        </mc:AlternateConten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6045"/>
        </w:tabs>
        <w:spacing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Non-Teaching Staff Students</w:t>
      </w:r>
      <w:r w:rsidRPr="00FA3EB9">
        <w:rPr>
          <w:rFonts w:ascii="Times New Roman" w:eastAsia="Times New Roman" w:hAnsi="Times New Roman" w:cs="Times New Roman"/>
          <w:lang w:val="en-IN" w:eastAsia="en-IN"/>
        </w:rPr>
        <w:tab/>
        <w:t xml:space="preserve"> </w:t>
      </w:r>
      <w:r w:rsidRPr="00FA3EB9">
        <w:rPr>
          <w:rFonts w:ascii="Times New Roman" w:eastAsia="Times New Roman" w:hAnsi="Times New Roman" w:cs="Times New Roman"/>
          <w:lang w:val="en-IN" w:eastAsia="en-IN"/>
        </w:rPr>
        <w:tab/>
        <w:t xml:space="preserve">Alumni </w:t>
      </w:r>
      <w:r w:rsidRPr="00FA3EB9">
        <w:rPr>
          <w:rFonts w:ascii="Times New Roman" w:eastAsia="Times New Roman" w:hAnsi="Times New Roman" w:cs="Times New Roman"/>
          <w:lang w:val="en-IN" w:eastAsia="en-IN"/>
        </w:rPr>
        <w:tab/>
        <w:t xml:space="preserve">     Others </w:t>
      </w:r>
    </w:p>
    <w:p w:rsidR="00FA3EB9" w:rsidRPr="00FA3EB9" w:rsidRDefault="00445714" w:rsidP="00FA3EB9">
      <w:pPr>
        <w:tabs>
          <w:tab w:val="left" w:pos="1701"/>
          <w:tab w:val="left" w:pos="2268"/>
          <w:tab w:val="left" w:pos="3402"/>
          <w:tab w:val="left" w:pos="4536"/>
          <w:tab w:val="left" w:pos="6045"/>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97856" behindDoc="0" locked="0" layoutInCell="1" allowOverlap="1" wp14:anchorId="2961063F" wp14:editId="0A396EB0">
                <wp:simplePos x="0" y="0"/>
                <wp:positionH relativeFrom="column">
                  <wp:posOffset>4911725</wp:posOffset>
                </wp:positionH>
                <wp:positionV relativeFrom="paragraph">
                  <wp:posOffset>255270</wp:posOffset>
                </wp:positionV>
                <wp:extent cx="318770" cy="274955"/>
                <wp:effectExtent l="0" t="0" r="24130" b="1079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495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4" type="#_x0000_t202" style="position:absolute;margin-left:386.75pt;margin-top:20.1pt;width:25.1pt;height:21.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">
                <v:textbox>
                  <w:txbxContent>
                    <w:p w:rsidR="006B5013" w:rsidRPr="00106351" w:rsidRDefault="006B5013" w:rsidP="00FA3EB9">
                      <w:pPr>
                        <w:rPr>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96832" behindDoc="0" locked="0" layoutInCell="1" allowOverlap="1" wp14:anchorId="2A198C9A" wp14:editId="3133C032">
                <wp:simplePos x="0" y="0"/>
                <wp:positionH relativeFrom="column">
                  <wp:posOffset>4199255</wp:posOffset>
                </wp:positionH>
                <wp:positionV relativeFrom="paragraph">
                  <wp:posOffset>255270</wp:posOffset>
                </wp:positionV>
                <wp:extent cx="255270" cy="274955"/>
                <wp:effectExtent l="0" t="0" r="11430" b="1079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7495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05" type="#_x0000_t202" style="position:absolute;margin-left:330.65pt;margin-top:20.1pt;width:20.1pt;height:21.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X1LgIAAFsEAAAOAAAAZHJzL2Uyb0RvYy54bWysVNtu2zAMfR+wfxD0vjjx4i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">
                <v:textbox>
                  <w:txbxContent>
                    <w:p w:rsidR="006B5013" w:rsidRPr="00106351" w:rsidRDefault="006B5013" w:rsidP="00FA3EB9">
                      <w:pPr>
                        <w:rPr>
                          <w:szCs w:val="20"/>
                        </w:rPr>
                      </w:pPr>
                    </w:p>
                  </w:txbxContent>
                </v:textbox>
              </v:shape>
            </w:pict>
          </mc:Fallback>
        </mc:AlternateContent>
      </w:r>
    </w:p>
    <w:p w:rsidR="00FA3EB9" w:rsidRPr="00FA3EB9" w:rsidRDefault="00FA3EB9" w:rsidP="00FA3EB9">
      <w:pPr>
        <w:tabs>
          <w:tab w:val="left" w:pos="1701"/>
          <w:tab w:val="left" w:pos="2268"/>
          <w:tab w:val="left" w:pos="3402"/>
          <w:tab w:val="left" w:pos="4536"/>
          <w:tab w:val="left" w:pos="6045"/>
        </w:tabs>
        <w:spacing w:line="360" w:lineRule="auto"/>
        <w:rPr>
          <w:rFonts w:ascii="Times New Roman" w:eastAsia="Times New Roman" w:hAnsi="Times New Roman" w:cs="Times New Roman"/>
          <w:b/>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5888" behindDoc="0" locked="0" layoutInCell="1" allowOverlap="1">
                <wp:simplePos x="0" y="0"/>
                <wp:positionH relativeFrom="column">
                  <wp:posOffset>2389505</wp:posOffset>
                </wp:positionH>
                <wp:positionV relativeFrom="paragraph">
                  <wp:posOffset>236855</wp:posOffset>
                </wp:positionV>
                <wp:extent cx="925195" cy="381000"/>
                <wp:effectExtent l="8255" t="8890" r="9525" b="1016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81000"/>
                        </a:xfrm>
                        <a:prstGeom prst="rect">
                          <a:avLst/>
                        </a:prstGeom>
                        <a:solidFill>
                          <a:srgbClr val="FFFFFF"/>
                        </a:solidFill>
                        <a:ln w="9525">
                          <a:solidFill>
                            <a:srgbClr val="000000"/>
                          </a:solidFill>
                          <a:miter lim="800000"/>
                          <a:headEnd/>
                          <a:tailEnd/>
                        </a:ln>
                      </wps:spPr>
                      <wps:txbx>
                        <w:txbxContent>
                          <w:p w:rsidR="003B3C8F" w:rsidRDefault="003B3C8F" w:rsidP="00FA3EB9">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6" type="#_x0000_t202" style="position:absolute;margin-left:188.15pt;margin-top:18.65pt;width:72.8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">
                <v:textbox>
                  <w:txbxContent>
                    <w:p w:rsidR="006B5013" w:rsidRDefault="006B5013" w:rsidP="00FA3EB9">
                      <w:r>
                        <w:t>NA</w:t>
                      </w:r>
                    </w:p>
                  </w:txbxContent>
                </v:textbox>
              </v:shape>
            </w:pict>
          </mc:Fallback>
        </mc:AlternateContent>
      </w:r>
      <w:r w:rsidRPr="00FA3EB9">
        <w:rPr>
          <w:rFonts w:ascii="Times New Roman" w:eastAsia="Times New Roman" w:hAnsi="Times New Roman" w:cs="Times New Roman"/>
          <w:lang w:val="en-IN" w:eastAsia="en-IN"/>
        </w:rPr>
        <w:t>2.12 Has IQAC received any funding from UGC during the year?</w:t>
      </w:r>
      <w:r w:rsidRPr="00FA3EB9">
        <w:rPr>
          <w:rFonts w:ascii="Times New Roman" w:eastAsia="Times New Roman" w:hAnsi="Times New Roman" w:cs="Times New Roman"/>
          <w:lang w:val="en-IN" w:eastAsia="en-IN"/>
        </w:rPr>
        <w:tab/>
        <w:t xml:space="preserve">Yes                No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If yes, mention the amount                                </w:t>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2.13</w:t>
      </w:r>
      <w:r w:rsidRPr="00FA3EB9">
        <w:rPr>
          <w:rFonts w:ascii="Times New Roman" w:eastAsia="Times New Roman" w:hAnsi="Times New Roman" w:cs="Times New Roman"/>
          <w:b/>
          <w:lang w:val="en-IN" w:eastAsia="en-IN"/>
        </w:rPr>
        <w:t xml:space="preserve"> </w:t>
      </w:r>
      <w:r w:rsidRPr="00FA3EB9">
        <w:rPr>
          <w:rFonts w:ascii="Times New Roman" w:eastAsia="Times New Roman" w:hAnsi="Times New Roman" w:cs="Times New Roman"/>
          <w:lang w:val="en-IN" w:eastAsia="en-IN"/>
        </w:rPr>
        <w:t>Seminars and Conferences (only quality related)</w:t>
      </w:r>
    </w:p>
    <w:p w:rsidR="00FA3EB9" w:rsidRPr="00FA3EB9" w:rsidRDefault="00FD400D"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64736" behindDoc="0" locked="0" layoutInCell="1" allowOverlap="1" wp14:anchorId="1F6CFF56" wp14:editId="338C5106">
                <wp:simplePos x="0" y="0"/>
                <wp:positionH relativeFrom="column">
                  <wp:posOffset>1158875</wp:posOffset>
                </wp:positionH>
                <wp:positionV relativeFrom="paragraph">
                  <wp:posOffset>325755</wp:posOffset>
                </wp:positionV>
                <wp:extent cx="414655" cy="308610"/>
                <wp:effectExtent l="0" t="0" r="23495" b="152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07" type="#_x0000_t202" style="position:absolute;margin-left:91.25pt;margin-top:25.65pt;width:32.65pt;height:2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b0LwIAAFs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">
                <v:textbox>
                  <w:txbxContent>
                    <w:p w:rsidR="006B5013" w:rsidRPr="005613F9" w:rsidRDefault="006B5013" w:rsidP="00FA3EB9">
                      <w:pPr>
                        <w:rPr>
                          <w:sz w:val="20"/>
                          <w:szCs w:val="20"/>
                        </w:rPr>
                      </w:pPr>
                      <w:r>
                        <w:rPr>
                          <w:sz w:val="20"/>
                          <w:szCs w:val="20"/>
                        </w:rPr>
                        <w:t>15</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68832" behindDoc="0" locked="0" layoutInCell="1" allowOverlap="1" wp14:anchorId="45FF43C5" wp14:editId="6CD7BA99">
                <wp:simplePos x="0" y="0"/>
                <wp:positionH relativeFrom="column">
                  <wp:posOffset>5624195</wp:posOffset>
                </wp:positionH>
                <wp:positionV relativeFrom="paragraph">
                  <wp:posOffset>325755</wp:posOffset>
                </wp:positionV>
                <wp:extent cx="393065" cy="308610"/>
                <wp:effectExtent l="0" t="0" r="26035" b="152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8" type="#_x0000_t202" style="position:absolute;margin-left:442.85pt;margin-top:25.65pt;width:30.95pt;height:2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">
                <v:textbox>
                  <w:txbxContent>
                    <w:p w:rsidR="006B5013" w:rsidRPr="005613F9" w:rsidRDefault="006B5013" w:rsidP="00FA3EB9">
                      <w:pPr>
                        <w:rPr>
                          <w:sz w:val="20"/>
                          <w:szCs w:val="20"/>
                        </w:rPr>
                      </w:pPr>
                      <w:r>
                        <w:rPr>
                          <w:sz w:val="20"/>
                          <w:szCs w:val="20"/>
                        </w:rPr>
                        <w:t>10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67808" behindDoc="0" locked="0" layoutInCell="1" allowOverlap="1" wp14:anchorId="2B1E7E36" wp14:editId="4BDCB68F">
                <wp:simplePos x="0" y="0"/>
                <wp:positionH relativeFrom="column">
                  <wp:posOffset>4231640</wp:posOffset>
                </wp:positionH>
                <wp:positionV relativeFrom="paragraph">
                  <wp:posOffset>325755</wp:posOffset>
                </wp:positionV>
                <wp:extent cx="339725" cy="308610"/>
                <wp:effectExtent l="0" t="0" r="22225" b="152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09" type="#_x0000_t202" style="position:absolute;margin-left:333.2pt;margin-top:25.65pt;width:26.75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">
                <v:textbox>
                  <w:txbxContent>
                    <w:p w:rsidR="006B5013" w:rsidRPr="005613F9" w:rsidRDefault="006B5013" w:rsidP="00FA3EB9">
                      <w:pPr>
                        <w:rPr>
                          <w:sz w:val="20"/>
                          <w:szCs w:val="20"/>
                        </w:rPr>
                      </w:pPr>
                      <w:r>
                        <w:rPr>
                          <w:sz w:val="20"/>
                          <w:szCs w:val="20"/>
                        </w:rPr>
                        <w:t>02</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66784" behindDoc="0" locked="0" layoutInCell="1" allowOverlap="1" wp14:anchorId="6D5456BA" wp14:editId="5790020C">
                <wp:simplePos x="0" y="0"/>
                <wp:positionH relativeFrom="column">
                  <wp:posOffset>3317240</wp:posOffset>
                </wp:positionH>
                <wp:positionV relativeFrom="paragraph">
                  <wp:posOffset>325755</wp:posOffset>
                </wp:positionV>
                <wp:extent cx="436245" cy="308610"/>
                <wp:effectExtent l="0" t="0" r="20955" b="1524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10" type="#_x0000_t202" style="position:absolute;margin-left:261.2pt;margin-top:25.65pt;width:34.35pt;height:2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3yMAIAAFsEAAAOAAAAZHJzL2Uyb0RvYy54bWysVNuO0zAQfUfiHyy/06TdtN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">
                <v:textbox>
                  <w:txbxContent>
                    <w:p w:rsidR="006B5013" w:rsidRPr="005613F9" w:rsidRDefault="006B5013" w:rsidP="00FA3EB9">
                      <w:pPr>
                        <w:rPr>
                          <w:sz w:val="20"/>
                          <w:szCs w:val="20"/>
                        </w:rPr>
                      </w:pPr>
                      <w:r>
                        <w:rPr>
                          <w:sz w:val="20"/>
                          <w:szCs w:val="20"/>
                        </w:rPr>
                        <w:t>03</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65760" behindDoc="0" locked="0" layoutInCell="1" allowOverlap="1" wp14:anchorId="4AAB7687" wp14:editId="2EEEEFA9">
                <wp:simplePos x="0" y="0"/>
                <wp:positionH relativeFrom="column">
                  <wp:posOffset>2423795</wp:posOffset>
                </wp:positionH>
                <wp:positionV relativeFrom="paragraph">
                  <wp:posOffset>325755</wp:posOffset>
                </wp:positionV>
                <wp:extent cx="381000" cy="308610"/>
                <wp:effectExtent l="0" t="0" r="19050" b="1524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1" type="#_x0000_t202" style="position:absolute;margin-left:190.85pt;margin-top:25.65pt;width:30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">
                <v:textbox>
                  <w:txbxContent>
                    <w:p w:rsidR="006B5013" w:rsidRPr="005613F9" w:rsidRDefault="006B5013" w:rsidP="00FA3EB9">
                      <w:pPr>
                        <w:rPr>
                          <w:sz w:val="20"/>
                          <w:szCs w:val="20"/>
                        </w:rPr>
                      </w:pPr>
                      <w:r>
                        <w:rPr>
                          <w:sz w:val="20"/>
                          <w:szCs w:val="20"/>
                        </w:rPr>
                        <w:t>0</w:t>
                      </w:r>
                    </w:p>
                  </w:txbxContent>
                </v:textbox>
              </v:shape>
            </w:pict>
          </mc:Fallback>
        </mc:AlternateContent>
      </w:r>
      <w:r w:rsidR="00FA3EB9" w:rsidRPr="00FA3EB9">
        <w:rPr>
          <w:rFonts w:ascii="Times New Roman" w:eastAsia="Times New Roman" w:hAnsi="Times New Roman" w:cs="Times New Roman"/>
          <w:lang w:val="en-IN" w:eastAsia="en-IN"/>
        </w:rPr>
        <w:t xml:space="preserve">         (i) No. of Seminars/Conferences/ Workshops/Symposia organized by the IQAC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Total Nos.               International               National               State              Institution Level</w:t>
      </w:r>
    </w:p>
    <w:p w:rsidR="00FA3EB9" w:rsidRPr="00FA3EB9" w:rsidRDefault="00453550"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3296" behindDoc="0" locked="0" layoutInCell="1" allowOverlap="1" wp14:anchorId="5CF10D4A" wp14:editId="2697ADD8">
                <wp:simplePos x="0" y="0"/>
                <wp:positionH relativeFrom="column">
                  <wp:posOffset>1020445</wp:posOffset>
                </wp:positionH>
                <wp:positionV relativeFrom="paragraph">
                  <wp:posOffset>49530</wp:posOffset>
                </wp:positionV>
                <wp:extent cx="5273040" cy="2444750"/>
                <wp:effectExtent l="0" t="0" r="22860" b="127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2444750"/>
                        </a:xfrm>
                        <a:prstGeom prst="rect">
                          <a:avLst/>
                        </a:prstGeom>
                        <a:solidFill>
                          <a:srgbClr val="FFFFFF"/>
                        </a:solidFill>
                        <a:ln w="9525">
                          <a:solidFill>
                            <a:srgbClr val="000000"/>
                          </a:solidFill>
                          <a:miter lim="800000"/>
                          <a:headEnd/>
                          <a:tailEnd/>
                        </a:ln>
                      </wps:spPr>
                      <wps:txbx>
                        <w:txbxContent>
                          <w:p w:rsidR="003B3C8F" w:rsidRDefault="003B3C8F" w:rsidP="00D71159">
                            <w:pPr>
                              <w:jc w:val="both"/>
                            </w:pPr>
                            <w:r>
                              <w:t xml:space="preserve">Internal Security &amp; Immigration, </w:t>
                            </w:r>
                            <w:r>
                              <w:rPr>
                                <w:rFonts w:ascii="Bookman Old Style" w:hAnsi="Bookman Old Style"/>
                              </w:rPr>
                              <w:t>“Empowerment of Women through Skill Development and Training: A critical analysis of Govt. Policies and programmes with special reference to Andaman &amp; Nicobar Islands”</w:t>
                            </w:r>
                            <w:r>
                              <w:t xml:space="preserve">, Methodology on Book Publication, Voters Awareness, GST Survey cum Awareness Programme, Entrepreneurs   Awareness Camp, </w:t>
                            </w:r>
                            <w:r w:rsidRPr="00D71159">
                              <w:t>Brain Storming session on road map for Higher Education in A &amp; N Islands</w:t>
                            </w:r>
                            <w:r>
                              <w:t>, Work</w:t>
                            </w:r>
                            <w:r>
                              <w:rPr>
                                <w:rFonts w:ascii="Bookman Old Style" w:hAnsi="Bookman Old Style"/>
                                <w:szCs w:val="24"/>
                              </w:rPr>
                              <w:t xml:space="preserve">shop on the use of Official Language, </w:t>
                            </w:r>
                            <w:r w:rsidRPr="00D71159">
                              <w:rPr>
                                <w:rFonts w:ascii="Bookman Old Style" w:hAnsi="Bookman Old Style"/>
                                <w:szCs w:val="24"/>
                              </w:rPr>
                              <w:t>observance of World Bio-Fuel Day</w:t>
                            </w:r>
                            <w:r>
                              <w:rPr>
                                <w:rFonts w:ascii="Bookman Old Style" w:hAnsi="Bookman Old Style"/>
                                <w:szCs w:val="24"/>
                              </w:rPr>
                              <w:t xml:space="preserve">, Eco-Eureka Youth Engagement Workshop on Nature and Labs, awareness programme on Self employment, </w:t>
                            </w:r>
                            <w:r w:rsidRPr="00D71159">
                              <w:rPr>
                                <w:rFonts w:ascii="Bookman Old Style" w:hAnsi="Bookman Old Style"/>
                                <w:szCs w:val="24"/>
                              </w:rPr>
                              <w:t>3rd Capt. Ashim Kr.Bhattacharjee Memorial Lecture</w:t>
                            </w:r>
                            <w:r>
                              <w:rPr>
                                <w:rFonts w:ascii="Bookman Old Style" w:hAnsi="Bookman Old Style"/>
                                <w:szCs w:val="24"/>
                              </w:rPr>
                              <w:t xml:space="preserve">, </w:t>
                            </w:r>
                            <w:r w:rsidRPr="00453550">
                              <w:rPr>
                                <w:rFonts w:ascii="Bookman Old Style" w:hAnsi="Bookman Old Style"/>
                                <w:szCs w:val="24"/>
                              </w:rPr>
                              <w:t>A seminar on GST awareness</w:t>
                            </w:r>
                            <w:r>
                              <w:rPr>
                                <w:rFonts w:ascii="Bookman Old Style" w:hAnsi="Bookman Old Style"/>
                                <w:szCs w:val="24"/>
                              </w:rPr>
                              <w:t xml:space="preserve">, </w:t>
                            </w:r>
                            <w:r w:rsidRPr="00453550">
                              <w:rPr>
                                <w:rFonts w:ascii="Bookman Old Style" w:hAnsi="Bookman Old Style"/>
                                <w:szCs w:val="24"/>
                              </w:rPr>
                              <w:t>“Understanding of Principles of Law of Torts”</w:t>
                            </w:r>
                            <w:r>
                              <w:rPr>
                                <w:rFonts w:ascii="Bookman Old Style" w:hAnsi="Bookman Old Style"/>
                                <w:szCs w:val="24"/>
                              </w:rPr>
                              <w:t xml:space="preserve">, </w:t>
                            </w:r>
                            <w:r w:rsidRPr="00453550">
                              <w:rPr>
                                <w:rFonts w:ascii="Bookman Old Style" w:hAnsi="Bookman Old Style"/>
                                <w:szCs w:val="24"/>
                              </w:rPr>
                              <w:t>“Swachch Bharat Abhiyan – importance, challenges and suggestions with special reference to Andaman and Nicobar Islands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12" type="#_x0000_t202" style="position:absolute;margin-left:80.35pt;margin-top:3.9pt;width:415.2pt;height:1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">
                <v:textbox>
                  <w:txbxContent>
                    <w:p w:rsidR="006B5013" w:rsidRDefault="006B5013" w:rsidP="00D71159">
                      <w:pPr>
                        <w:jc w:val="both"/>
                      </w:pPr>
                      <w:r>
                        <w:t xml:space="preserve">Internal Security &amp; Immigration, </w:t>
                      </w:r>
                      <w:r>
                        <w:rPr>
                          <w:rFonts w:ascii="Bookman Old Style" w:hAnsi="Bookman Old Style"/>
                        </w:rPr>
                        <w:t>“Empowerment of Women through Skill Development and Training: A critical analysis of Govt. Policies and programmes with special reference to Andaman &amp; Nicobar Islands”</w:t>
                      </w:r>
                      <w:r>
                        <w:t xml:space="preserve">, Methodology on Book Publication, Voters Awareness, GST Survey cum Awareness Programme, Entrepreneurs   Awareness Camp, </w:t>
                      </w:r>
                      <w:r w:rsidRPr="00D71159">
                        <w:t>Brain Storming session on road map for Higher Education in A &amp; N Islands</w:t>
                      </w:r>
                      <w:r>
                        <w:t>, Work</w:t>
                      </w:r>
                      <w:r>
                        <w:rPr>
                          <w:rFonts w:ascii="Bookman Old Style" w:hAnsi="Bookman Old Style"/>
                          <w:szCs w:val="24"/>
                        </w:rPr>
                        <w:t xml:space="preserve">shop on the use of Official Language, </w:t>
                      </w:r>
                      <w:r w:rsidRPr="00D71159">
                        <w:rPr>
                          <w:rFonts w:ascii="Bookman Old Style" w:hAnsi="Bookman Old Style"/>
                          <w:szCs w:val="24"/>
                        </w:rPr>
                        <w:t>observance of World Bio-Fuel Day</w:t>
                      </w:r>
                      <w:r>
                        <w:rPr>
                          <w:rFonts w:ascii="Bookman Old Style" w:hAnsi="Bookman Old Style"/>
                          <w:szCs w:val="24"/>
                        </w:rPr>
                        <w:t xml:space="preserve">, Eco-Eureka Youth Engagement Workshop on Nature and Labs, awareness programme on Self employment, </w:t>
                      </w:r>
                      <w:r w:rsidRPr="00D71159">
                        <w:rPr>
                          <w:rFonts w:ascii="Bookman Old Style" w:hAnsi="Bookman Old Style"/>
                          <w:szCs w:val="24"/>
                        </w:rPr>
                        <w:t>3rd Capt. Ashim Kr.Bhattacharjee Memorial Lecture</w:t>
                      </w:r>
                      <w:r>
                        <w:rPr>
                          <w:rFonts w:ascii="Bookman Old Style" w:hAnsi="Bookman Old Style"/>
                          <w:szCs w:val="24"/>
                        </w:rPr>
                        <w:t xml:space="preserve">, </w:t>
                      </w:r>
                      <w:r w:rsidRPr="00453550">
                        <w:rPr>
                          <w:rFonts w:ascii="Bookman Old Style" w:hAnsi="Bookman Old Style"/>
                          <w:szCs w:val="24"/>
                        </w:rPr>
                        <w:t>A seminar on GST awareness</w:t>
                      </w:r>
                      <w:r>
                        <w:rPr>
                          <w:rFonts w:ascii="Bookman Old Style" w:hAnsi="Bookman Old Style"/>
                          <w:szCs w:val="24"/>
                        </w:rPr>
                        <w:t xml:space="preserve">, </w:t>
                      </w:r>
                      <w:r w:rsidRPr="00453550">
                        <w:rPr>
                          <w:rFonts w:ascii="Bookman Old Style" w:hAnsi="Bookman Old Style"/>
                          <w:szCs w:val="24"/>
                        </w:rPr>
                        <w:t>“Understanding of Principles of Law of Torts”</w:t>
                      </w:r>
                      <w:r>
                        <w:rPr>
                          <w:rFonts w:ascii="Bookman Old Style" w:hAnsi="Bookman Old Style"/>
                          <w:szCs w:val="24"/>
                        </w:rPr>
                        <w:t xml:space="preserve">, </w:t>
                      </w:r>
                      <w:r w:rsidRPr="00453550">
                        <w:rPr>
                          <w:rFonts w:ascii="Bookman Old Style" w:hAnsi="Bookman Old Style"/>
                          <w:szCs w:val="24"/>
                        </w:rPr>
                        <w:t>“Swachch Bharat Abhiyan – importance, challenges and suggestions with special reference to Andaman and Nicobar Islands</w:t>
                      </w:r>
                    </w:p>
                  </w:txbxContent>
                </v:textbox>
              </v:shape>
            </w:pict>
          </mc:Fallback>
        </mc:AlternateContent>
      </w:r>
      <w:r w:rsidR="00FA3EB9"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(ii) Themes </w:t>
      </w:r>
    </w:p>
    <w:p w:rsidR="00FD400D" w:rsidRDefault="00FD400D"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666672" w:rsidRDefault="00666672"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D71159" w:rsidRDefault="00D7115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D71159" w:rsidRDefault="00D7115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453550" w:rsidRDefault="00453550"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A37EBF" w:rsidRDefault="00A37EBF"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4864" behindDoc="0" locked="0" layoutInCell="1" allowOverlap="1">
                <wp:simplePos x="0" y="0"/>
                <wp:positionH relativeFrom="column">
                  <wp:posOffset>404037</wp:posOffset>
                </wp:positionH>
                <wp:positionV relativeFrom="paragraph">
                  <wp:posOffset>223860</wp:posOffset>
                </wp:positionV>
                <wp:extent cx="5805377" cy="701748"/>
                <wp:effectExtent l="0" t="0" r="24130" b="2222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377" cy="701748"/>
                        </a:xfrm>
                        <a:prstGeom prst="rect">
                          <a:avLst/>
                        </a:prstGeom>
                        <a:solidFill>
                          <a:srgbClr val="FFFFFF"/>
                        </a:solidFill>
                        <a:ln w="9525">
                          <a:solidFill>
                            <a:srgbClr val="000000"/>
                          </a:solidFill>
                          <a:miter lim="800000"/>
                          <a:headEnd/>
                          <a:tailEnd/>
                        </a:ln>
                      </wps:spPr>
                      <wps:txbx>
                        <w:txbxContent>
                          <w:p w:rsidR="003B3C8F" w:rsidRDefault="003B3C8F" w:rsidP="00FA3EB9">
                            <w:r>
                              <w:t>IQAC ensured to enhance the quality of education and for improvement and up-gradation of infrastructure and this was achieved to an extent that JNRM figured within 150 rank as per National Institutional Ranking Framework, MHRD.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3" type="#_x0000_t202" style="position:absolute;margin-left:31.8pt;margin-top:17.65pt;width:457.1pt;height: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">
                <v:textbox>
                  <w:txbxContent>
                    <w:p w:rsidR="006B5013" w:rsidRDefault="006B5013" w:rsidP="00FA3EB9">
                      <w:r>
                        <w:t>IQAC ensured to enhance the quality of education and for improvement and up-gradation of infrastructure and this was achieved to an extent that JNRM figured within 150 rank as per National Institutional Ranking Framework, MHRD.</w:t>
                      </w:r>
                    </w:p>
                  </w:txbxContent>
                </v:textbox>
              </v:shape>
            </w:pict>
          </mc:Fallback>
        </mc:AlternateContent>
      </w:r>
      <w:r w:rsidRPr="00FA3EB9">
        <w:rPr>
          <w:rFonts w:ascii="Times New Roman" w:eastAsia="Times New Roman" w:hAnsi="Times New Roman" w:cs="Times New Roman"/>
          <w:lang w:val="en-IN" w:eastAsia="en-IN"/>
        </w:rPr>
        <w:t xml:space="preserve">2.14 Significant Activities and contributions made by IQAC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2.15 Plan of Action by IQAC/Outcome</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The plan of action chalked out by the IQAC in the beginning of the year towards quality           </w:t>
      </w:r>
    </w:p>
    <w:p w:rsid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enhancement and the outcome a</w:t>
      </w:r>
      <w:r w:rsidR="00465D12">
        <w:rPr>
          <w:rFonts w:ascii="Times New Roman" w:eastAsia="Times New Roman" w:hAnsi="Times New Roman" w:cs="Times New Roman"/>
          <w:lang w:val="en-IN" w:eastAsia="en-IN"/>
        </w:rPr>
        <w:t>chieved by the end of the year .</w:t>
      </w:r>
    </w:p>
    <w:p w:rsidR="00465D12" w:rsidRPr="00465D12" w:rsidRDefault="00465D12" w:rsidP="00465D1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         </w:t>
      </w:r>
      <w:r w:rsidRPr="00465D12">
        <w:rPr>
          <w:rFonts w:ascii="Times New Roman" w:eastAsia="Times New Roman" w:hAnsi="Times New Roman" w:cs="Times New Roman"/>
          <w:lang w:val="en-IN" w:eastAsia="en-IN"/>
        </w:rPr>
        <w:t>The IQAC members meet periodically and discuss various issues relating to curriculum changes</w:t>
      </w:r>
    </w:p>
    <w:p w:rsidR="00465D12" w:rsidRPr="00465D12" w:rsidRDefault="00465D12" w:rsidP="00465D12">
      <w:pPr>
        <w:tabs>
          <w:tab w:val="left" w:pos="1701"/>
          <w:tab w:val="left" w:pos="2268"/>
          <w:tab w:val="left" w:pos="3402"/>
          <w:tab w:val="left" w:pos="4536"/>
          <w:tab w:val="left" w:pos="5670"/>
          <w:tab w:val="left" w:pos="6663"/>
          <w:tab w:val="left" w:pos="6804"/>
          <w:tab w:val="left" w:pos="7545"/>
          <w:tab w:val="left" w:pos="7938"/>
        </w:tabs>
        <w:spacing w:after="0" w:line="360" w:lineRule="auto"/>
        <w:ind w:left="540"/>
        <w:rPr>
          <w:rFonts w:ascii="Times New Roman" w:eastAsia="Times New Roman" w:hAnsi="Times New Roman" w:cs="Times New Roman"/>
          <w:lang w:val="en-IN" w:eastAsia="en-IN"/>
        </w:rPr>
      </w:pPr>
      <w:r w:rsidRPr="00465D12">
        <w:rPr>
          <w:rFonts w:ascii="Times New Roman" w:eastAsia="Times New Roman" w:hAnsi="Times New Roman" w:cs="Times New Roman"/>
          <w:lang w:val="en-IN" w:eastAsia="en-IN"/>
        </w:rPr>
        <w:t>and progress of the institution to keep at par with the current needs.</w:t>
      </w:r>
    </w:p>
    <w:p w:rsidR="00465D12" w:rsidRPr="00465D12" w:rsidRDefault="00465D12" w:rsidP="00465D12">
      <w:pPr>
        <w:tabs>
          <w:tab w:val="left" w:pos="1701"/>
          <w:tab w:val="left" w:pos="2268"/>
          <w:tab w:val="left" w:pos="3402"/>
          <w:tab w:val="left" w:pos="4536"/>
          <w:tab w:val="left" w:pos="5670"/>
          <w:tab w:val="left" w:pos="6663"/>
          <w:tab w:val="left" w:pos="6804"/>
          <w:tab w:val="left" w:pos="7545"/>
          <w:tab w:val="left" w:pos="7938"/>
        </w:tabs>
        <w:spacing w:after="0" w:line="360" w:lineRule="auto"/>
        <w:ind w:left="630"/>
        <w:rPr>
          <w:rFonts w:ascii="Times New Roman" w:eastAsia="Times New Roman" w:hAnsi="Times New Roman" w:cs="Times New Roman"/>
          <w:lang w:val="en-IN" w:eastAsia="en-IN"/>
        </w:rPr>
      </w:pPr>
      <w:r w:rsidRPr="00465D12">
        <w:rPr>
          <w:rFonts w:ascii="Times New Roman" w:eastAsia="Times New Roman" w:hAnsi="Times New Roman" w:cs="Times New Roman"/>
          <w:lang w:val="en-IN" w:eastAsia="en-IN"/>
        </w:rPr>
        <w:t>IQAC reassess the activity planned and executed by various departments and committees and</w:t>
      </w:r>
    </w:p>
    <w:p w:rsidR="00465D12" w:rsidRPr="00FA3EB9" w:rsidRDefault="00465D12" w:rsidP="00465D12">
      <w:pPr>
        <w:tabs>
          <w:tab w:val="left" w:pos="1701"/>
          <w:tab w:val="left" w:pos="2268"/>
          <w:tab w:val="left" w:pos="3402"/>
          <w:tab w:val="left" w:pos="4536"/>
          <w:tab w:val="left" w:pos="5670"/>
          <w:tab w:val="left" w:pos="6663"/>
          <w:tab w:val="left" w:pos="6804"/>
          <w:tab w:val="left" w:pos="7545"/>
          <w:tab w:val="left" w:pos="7938"/>
        </w:tabs>
        <w:spacing w:after="0" w:line="360" w:lineRule="auto"/>
        <w:ind w:left="540"/>
        <w:rPr>
          <w:rFonts w:ascii="Times New Roman" w:eastAsia="Times New Roman" w:hAnsi="Times New Roman" w:cs="Times New Roman"/>
          <w:lang w:val="en-IN" w:eastAsia="en-IN"/>
        </w:rPr>
      </w:pPr>
      <w:r w:rsidRPr="00465D12">
        <w:rPr>
          <w:rFonts w:ascii="Times New Roman" w:eastAsia="Times New Roman" w:hAnsi="Times New Roman" w:cs="Times New Roman"/>
          <w:lang w:val="en-IN" w:eastAsia="en-IN"/>
        </w:rPr>
        <w:t>documents them.</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eastAsia="Times New Roman" w:hAnsi="Times New Roman" w:cs="Times New Roman"/>
          <w:lang w:val="en-IN" w:eastAsia="en-I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7"/>
        <w:gridCol w:w="4230"/>
      </w:tblGrid>
      <w:tr w:rsidR="00FA3EB9" w:rsidRPr="00FA3EB9" w:rsidTr="00F448F4">
        <w:trPr>
          <w:trHeight w:val="225"/>
        </w:trPr>
        <w:tc>
          <w:tcPr>
            <w:tcW w:w="4977" w:type="dxa"/>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Plan of Action</w:t>
            </w:r>
          </w:p>
        </w:tc>
        <w:tc>
          <w:tcPr>
            <w:tcW w:w="4230" w:type="dxa"/>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Achievements</w:t>
            </w:r>
          </w:p>
        </w:tc>
      </w:tr>
      <w:tr w:rsidR="00465D12" w:rsidRPr="00FA3EB9" w:rsidTr="00F448F4">
        <w:trPr>
          <w:trHeight w:val="454"/>
        </w:trPr>
        <w:tc>
          <w:tcPr>
            <w:tcW w:w="4977" w:type="dxa"/>
          </w:tcPr>
          <w:p w:rsidR="00DD6FF3" w:rsidRDefault="00465D12"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465D12">
              <w:rPr>
                <w:rFonts w:ascii="Times New Roman" w:eastAsia="Times New Roman" w:hAnsi="Times New Roman" w:cs="Times New Roman"/>
                <w:b/>
                <w:lang w:val="en-IN" w:eastAsia="en-IN"/>
              </w:rPr>
              <w:t>Curriculum Aspect:</w:t>
            </w:r>
            <w:r>
              <w:rPr>
                <w:rFonts w:ascii="Times New Roman" w:eastAsia="Times New Roman" w:hAnsi="Times New Roman" w:cs="Times New Roman"/>
                <w:lang w:val="en-IN" w:eastAsia="en-IN"/>
              </w:rPr>
              <w:t xml:space="preserve"> </w:t>
            </w:r>
          </w:p>
          <w:p w:rsidR="00465D12" w:rsidRPr="0031144F" w:rsidRDefault="00465D12" w:rsidP="0031144F">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31144F">
              <w:rPr>
                <w:rFonts w:ascii="Times New Roman" w:hAnsi="Times New Roman"/>
              </w:rPr>
              <w:t>to introduce CBCS pattern in all 18 UG Course</w:t>
            </w:r>
            <w:r w:rsidR="0031144F">
              <w:rPr>
                <w:rFonts w:ascii="Times New Roman" w:hAnsi="Times New Roman"/>
              </w:rPr>
              <w:t>s</w:t>
            </w:r>
          </w:p>
          <w:p w:rsidR="00DD6FF3" w:rsidRPr="0031144F" w:rsidRDefault="00DD6FF3" w:rsidP="004660E9">
            <w:pPr>
              <w:pStyle w:val="ListParagraph"/>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c>
        <w:tc>
          <w:tcPr>
            <w:tcW w:w="4230" w:type="dxa"/>
          </w:tcPr>
          <w:p w:rsidR="00465D12" w:rsidRDefault="00465D12" w:rsidP="00DD6FF3">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CBCS pattern of syllabus has been introduced in all 18 UG Courses</w:t>
            </w:r>
            <w:r w:rsidR="00DD6FF3">
              <w:rPr>
                <w:rFonts w:ascii="Times New Roman" w:eastAsia="Times New Roman" w:hAnsi="Times New Roman" w:cs="Times New Roman"/>
                <w:lang w:val="en-IN" w:eastAsia="en-IN"/>
              </w:rPr>
              <w:t>. For framing CBCS Syllabus for the courses viz. B.Sc. Geography and B.A. Bengali, Board of studies meetings were organized at JNRM and the syllabus restructured got it approved by Academic Council of Pondicherry University.</w:t>
            </w:r>
          </w:p>
          <w:p w:rsidR="00DD6FF3" w:rsidRDefault="00DD6FF3" w:rsidP="004660E9">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p>
        </w:tc>
      </w:tr>
      <w:tr w:rsidR="0031144F" w:rsidRPr="00FA3EB9" w:rsidTr="00F448F4">
        <w:trPr>
          <w:trHeight w:val="454"/>
        </w:trPr>
        <w:tc>
          <w:tcPr>
            <w:tcW w:w="4977" w:type="dxa"/>
          </w:tcPr>
          <w:p w:rsidR="0031144F" w:rsidRDefault="0031144F"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b/>
                <w:lang w:val="en-IN" w:eastAsia="en-IN"/>
              </w:rPr>
            </w:pPr>
            <w:r w:rsidRPr="0031144F">
              <w:rPr>
                <w:rFonts w:ascii="Times New Roman" w:eastAsia="Times New Roman" w:hAnsi="Times New Roman" w:cs="Times New Roman"/>
                <w:b/>
                <w:lang w:val="en-IN" w:eastAsia="en-IN"/>
              </w:rPr>
              <w:t>Teaching Learning Evaluation</w:t>
            </w:r>
            <w:r>
              <w:rPr>
                <w:rFonts w:ascii="Times New Roman" w:eastAsia="Times New Roman" w:hAnsi="Times New Roman" w:cs="Times New Roman"/>
                <w:b/>
                <w:lang w:val="en-IN" w:eastAsia="en-IN"/>
              </w:rPr>
              <w:t xml:space="preserve">: </w:t>
            </w:r>
          </w:p>
          <w:p w:rsidR="004660E9" w:rsidRPr="00A048A1" w:rsidRDefault="004660E9" w:rsidP="00A048A1">
            <w:pPr>
              <w:pStyle w:val="ListParagraph"/>
              <w:numPr>
                <w:ilvl w:val="0"/>
                <w:numId w:val="23"/>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A048A1">
              <w:rPr>
                <w:rFonts w:ascii="Times New Roman" w:hAnsi="Times New Roman"/>
              </w:rPr>
              <w:t>introduction of online admission process</w:t>
            </w:r>
          </w:p>
          <w:p w:rsidR="00262E0F" w:rsidRDefault="00A048A1" w:rsidP="00262E0F">
            <w:pPr>
              <w:pStyle w:val="ListParagraph"/>
              <w:numPr>
                <w:ilvl w:val="0"/>
                <w:numId w:val="23"/>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A048A1">
              <w:rPr>
                <w:rFonts w:ascii="Times New Roman" w:hAnsi="Times New Roman"/>
              </w:rPr>
              <w:t>to provide audio-visual devices for smart class</w:t>
            </w:r>
          </w:p>
          <w:p w:rsidR="00262E0F" w:rsidRDefault="004660E9" w:rsidP="00262E0F">
            <w:pPr>
              <w:pStyle w:val="ListParagraph"/>
              <w:numPr>
                <w:ilvl w:val="0"/>
                <w:numId w:val="23"/>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262E0F">
              <w:rPr>
                <w:rFonts w:ascii="Times New Roman" w:hAnsi="Times New Roman"/>
              </w:rPr>
              <w:t>evaluation through Feedback</w:t>
            </w:r>
            <w:r w:rsidR="00262E0F" w:rsidRPr="00262E0F">
              <w:rPr>
                <w:rFonts w:ascii="Times New Roman" w:hAnsi="Times New Roman"/>
              </w:rPr>
              <w:t xml:space="preserve"> </w:t>
            </w:r>
          </w:p>
          <w:p w:rsidR="00262E0F" w:rsidRPr="00262E0F" w:rsidRDefault="00262E0F" w:rsidP="00262E0F">
            <w:pPr>
              <w:pStyle w:val="ListParagraph"/>
              <w:numPr>
                <w:ilvl w:val="0"/>
                <w:numId w:val="23"/>
              </w:num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r w:rsidRPr="00262E0F">
              <w:rPr>
                <w:rFonts w:ascii="Times New Roman" w:hAnsi="Times New Roman"/>
              </w:rPr>
              <w:t>to ensure  the adequacy, maintenance and functioning of the support structure and services in institution.</w:t>
            </w:r>
          </w:p>
          <w:p w:rsidR="004660E9" w:rsidRPr="00A048A1" w:rsidRDefault="00377459" w:rsidP="00A048A1">
            <w:pPr>
              <w:pStyle w:val="ListParagraph"/>
              <w:numPr>
                <w:ilvl w:val="0"/>
                <w:numId w:val="23"/>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To provide staff development programme</w:t>
            </w:r>
          </w:p>
        </w:tc>
        <w:tc>
          <w:tcPr>
            <w:tcW w:w="4230" w:type="dxa"/>
          </w:tcPr>
          <w:p w:rsidR="004660E9" w:rsidRDefault="004660E9" w:rsidP="00A048A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Online admission process has been successfully implemented in JNRM.</w:t>
            </w:r>
          </w:p>
          <w:p w:rsidR="00A048A1" w:rsidRDefault="00A048A1" w:rsidP="00A048A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A048A1">
              <w:rPr>
                <w:rFonts w:ascii="Times New Roman" w:eastAsia="Times New Roman" w:hAnsi="Times New Roman" w:cs="Times New Roman"/>
                <w:lang w:val="en-IN" w:eastAsia="en-IN"/>
              </w:rPr>
              <w:t>Motivating faculty members to adopt innovative method of</w:t>
            </w:r>
            <w:r>
              <w:rPr>
                <w:rFonts w:ascii="Times New Roman" w:eastAsia="Times New Roman" w:hAnsi="Times New Roman" w:cs="Times New Roman"/>
                <w:lang w:val="en-IN" w:eastAsia="en-IN"/>
              </w:rPr>
              <w:t xml:space="preserve"> teaching by utilizing audio-visual devices provided in the classrooms. </w:t>
            </w:r>
          </w:p>
          <w:p w:rsidR="00A048A1" w:rsidRPr="00A048A1" w:rsidRDefault="00A048A1" w:rsidP="00A048A1">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All HODs have been provided laptops as a</w:t>
            </w:r>
          </w:p>
          <w:p w:rsidR="00262E0F" w:rsidRDefault="00A048A1" w:rsidP="00262E0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Measure of e</w:t>
            </w:r>
            <w:r w:rsidRPr="00A048A1">
              <w:rPr>
                <w:rFonts w:ascii="Times New Roman" w:eastAsia="Times New Roman" w:hAnsi="Times New Roman" w:cs="Times New Roman"/>
                <w:lang w:val="en-IN" w:eastAsia="en-IN"/>
              </w:rPr>
              <w:t xml:space="preserve">nsuring </w:t>
            </w:r>
            <w:r w:rsidR="00262E0F">
              <w:rPr>
                <w:rFonts w:ascii="Times New Roman" w:eastAsia="Times New Roman" w:hAnsi="Times New Roman" w:cs="Times New Roman"/>
                <w:lang w:val="en-IN" w:eastAsia="en-IN"/>
              </w:rPr>
              <w:t xml:space="preserve">fair </w:t>
            </w:r>
            <w:r w:rsidRPr="00A048A1">
              <w:rPr>
                <w:rFonts w:ascii="Times New Roman" w:eastAsia="Times New Roman" w:hAnsi="Times New Roman" w:cs="Times New Roman"/>
                <w:lang w:val="en-IN" w:eastAsia="en-IN"/>
              </w:rPr>
              <w:t>access to computers, internet</w:t>
            </w:r>
            <w:r w:rsidR="00262E0F">
              <w:rPr>
                <w:rFonts w:ascii="Times New Roman" w:eastAsia="Times New Roman" w:hAnsi="Times New Roman" w:cs="Times New Roman"/>
                <w:lang w:val="en-IN" w:eastAsia="en-IN"/>
              </w:rPr>
              <w:t>.</w:t>
            </w:r>
            <w:r w:rsidRPr="00A048A1">
              <w:rPr>
                <w:rFonts w:ascii="Times New Roman" w:eastAsia="Times New Roman" w:hAnsi="Times New Roman" w:cs="Times New Roman"/>
                <w:lang w:val="en-IN" w:eastAsia="en-IN"/>
              </w:rPr>
              <w:t xml:space="preserve"> </w:t>
            </w:r>
          </w:p>
          <w:p w:rsidR="0031144F" w:rsidRDefault="00262E0F" w:rsidP="00262E0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262E0F">
              <w:rPr>
                <w:rFonts w:ascii="Times New Roman" w:eastAsia="Times New Roman" w:hAnsi="Times New Roman" w:cs="Times New Roman"/>
                <w:lang w:val="en-IN" w:eastAsia="en-IN"/>
              </w:rPr>
              <w:t>Regular Feedback taken from students improves the</w:t>
            </w:r>
            <w:r>
              <w:rPr>
                <w:rFonts w:ascii="Times New Roman" w:eastAsia="Times New Roman" w:hAnsi="Times New Roman" w:cs="Times New Roman"/>
                <w:lang w:val="en-IN" w:eastAsia="en-IN"/>
              </w:rPr>
              <w:t xml:space="preserve"> </w:t>
            </w:r>
            <w:r w:rsidRPr="00262E0F">
              <w:rPr>
                <w:rFonts w:ascii="Times New Roman" w:eastAsia="Times New Roman" w:hAnsi="Times New Roman" w:cs="Times New Roman"/>
                <w:lang w:val="en-IN" w:eastAsia="en-IN"/>
              </w:rPr>
              <w:t xml:space="preserve">academic system of the college. </w:t>
            </w:r>
          </w:p>
          <w:p w:rsidR="00AF71B8" w:rsidRDefault="00377459" w:rsidP="00AF71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08 members of Faculty </w:t>
            </w:r>
            <w:r w:rsidR="00AF71B8">
              <w:rPr>
                <w:rFonts w:ascii="Times New Roman" w:eastAsia="Times New Roman" w:hAnsi="Times New Roman" w:cs="Times New Roman"/>
                <w:lang w:val="en-IN" w:eastAsia="en-IN"/>
              </w:rPr>
              <w:t>have been</w:t>
            </w:r>
            <w:r>
              <w:rPr>
                <w:rFonts w:ascii="Times New Roman" w:eastAsia="Times New Roman" w:hAnsi="Times New Roman" w:cs="Times New Roman"/>
                <w:lang w:val="en-IN" w:eastAsia="en-IN"/>
              </w:rPr>
              <w:t xml:space="preserve"> facilitated to undergo Refresher Courses conducted by Academic Staff Colleges of various Universities. </w:t>
            </w:r>
            <w:r w:rsidR="00AF71B8">
              <w:rPr>
                <w:rFonts w:ascii="Times New Roman" w:eastAsia="Times New Roman" w:hAnsi="Times New Roman" w:cs="Times New Roman"/>
                <w:lang w:val="en-IN" w:eastAsia="en-IN"/>
              </w:rPr>
              <w:t>02 members of faculty</w:t>
            </w:r>
            <w:r>
              <w:rPr>
                <w:rFonts w:ascii="Times New Roman" w:eastAsia="Times New Roman" w:hAnsi="Times New Roman" w:cs="Times New Roman"/>
                <w:lang w:val="en-IN" w:eastAsia="en-IN"/>
              </w:rPr>
              <w:t xml:space="preserve"> </w:t>
            </w:r>
            <w:r w:rsidR="00AF71B8">
              <w:rPr>
                <w:rFonts w:ascii="Times New Roman" w:eastAsia="Times New Roman" w:hAnsi="Times New Roman" w:cs="Times New Roman"/>
                <w:lang w:val="en-IN" w:eastAsia="en-IN"/>
              </w:rPr>
              <w:t>have</w:t>
            </w:r>
            <w:r>
              <w:rPr>
                <w:rFonts w:ascii="Times New Roman" w:eastAsia="Times New Roman" w:hAnsi="Times New Roman" w:cs="Times New Roman"/>
                <w:lang w:val="en-IN" w:eastAsia="en-IN"/>
              </w:rPr>
              <w:t xml:space="preserve"> participate</w:t>
            </w:r>
            <w:r w:rsidR="00AF71B8">
              <w:rPr>
                <w:rFonts w:ascii="Times New Roman" w:eastAsia="Times New Roman" w:hAnsi="Times New Roman" w:cs="Times New Roman"/>
                <w:lang w:val="en-IN" w:eastAsia="en-IN"/>
              </w:rPr>
              <w:t>d</w:t>
            </w:r>
            <w:r>
              <w:rPr>
                <w:rFonts w:ascii="Times New Roman" w:eastAsia="Times New Roman" w:hAnsi="Times New Roman" w:cs="Times New Roman"/>
                <w:lang w:val="en-IN" w:eastAsia="en-IN"/>
              </w:rPr>
              <w:t xml:space="preserve"> in </w:t>
            </w:r>
            <w:r w:rsidR="00AF71B8">
              <w:rPr>
                <w:rFonts w:ascii="Times New Roman" w:eastAsia="Times New Roman" w:hAnsi="Times New Roman" w:cs="Times New Roman"/>
                <w:lang w:val="en-IN" w:eastAsia="en-IN"/>
              </w:rPr>
              <w:t xml:space="preserve">International Seminars. And 05 members of faculty in </w:t>
            </w:r>
            <w:r>
              <w:rPr>
                <w:rFonts w:ascii="Times New Roman" w:eastAsia="Times New Roman" w:hAnsi="Times New Roman" w:cs="Times New Roman"/>
                <w:lang w:val="en-IN" w:eastAsia="en-IN"/>
              </w:rPr>
              <w:t xml:space="preserve">National </w:t>
            </w:r>
            <w:r w:rsidR="00AF71B8">
              <w:rPr>
                <w:rFonts w:ascii="Times New Roman" w:eastAsia="Times New Roman" w:hAnsi="Times New Roman" w:cs="Times New Roman"/>
                <w:lang w:val="en-IN" w:eastAsia="en-IN"/>
              </w:rPr>
              <w:t>Seminar.</w:t>
            </w:r>
          </w:p>
          <w:p w:rsidR="00AF71B8" w:rsidRDefault="00AF71B8" w:rsidP="00AF71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03 National Seminars, 02 State level Seminars and 10 Institutional level Seminars were conducted.</w:t>
            </w:r>
          </w:p>
          <w:p w:rsidR="00EF780C" w:rsidRPr="00EF780C" w:rsidRDefault="00EF780C" w:rsidP="00A77881">
            <w:pPr>
              <w:jc w:val="both"/>
              <w:rPr>
                <w:rFonts w:ascii="Times New Roman" w:eastAsia="Times New Roman" w:hAnsi="Times New Roman" w:cs="Times New Roman"/>
                <w:lang w:val="en-IN" w:eastAsia="en-IN"/>
              </w:rPr>
            </w:pPr>
            <w:r w:rsidRPr="00EF780C">
              <w:rPr>
                <w:rFonts w:ascii="Times New Roman" w:eastAsia="Times New Roman" w:hAnsi="Times New Roman" w:cs="Times New Roman"/>
                <w:lang w:val="en-IN" w:eastAsia="en-IN"/>
              </w:rPr>
              <w:t xml:space="preserve">NSS Volunteers of JNRM conducted door to door awareness campaign on the importance of cashless transaction, opening of bank accounts and how to manage the situations arising after the demonetization situations. GST survey cum Awareness Programme was </w:t>
            </w:r>
            <w:r w:rsidRPr="00EF780C">
              <w:rPr>
                <w:rFonts w:ascii="Times New Roman" w:eastAsia="Times New Roman" w:hAnsi="Times New Roman" w:cs="Times New Roman"/>
                <w:lang w:val="en-IN" w:eastAsia="en-IN"/>
              </w:rPr>
              <w:lastRenderedPageBreak/>
              <w:t>conducted.</w:t>
            </w:r>
          </w:p>
          <w:p w:rsidR="00EF780C" w:rsidRDefault="00EF780C" w:rsidP="00AF71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p>
          <w:p w:rsidR="00262E0F" w:rsidRDefault="00377459" w:rsidP="00AF71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 </w:t>
            </w:r>
          </w:p>
        </w:tc>
      </w:tr>
      <w:tr w:rsidR="00AF71B8" w:rsidRPr="00FA3EB9" w:rsidTr="00F448F4">
        <w:trPr>
          <w:trHeight w:val="454"/>
        </w:trPr>
        <w:tc>
          <w:tcPr>
            <w:tcW w:w="4977" w:type="dxa"/>
          </w:tcPr>
          <w:p w:rsidR="00AF71B8" w:rsidRPr="00AF71B8" w:rsidRDefault="00AF71B8" w:rsidP="00AF71B8">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b/>
                <w:lang w:val="en-IN" w:eastAsia="en-IN"/>
              </w:rPr>
            </w:pPr>
            <w:r w:rsidRPr="00AF71B8">
              <w:rPr>
                <w:rFonts w:ascii="Times New Roman" w:eastAsia="Times New Roman" w:hAnsi="Times New Roman" w:cs="Times New Roman"/>
                <w:b/>
                <w:lang w:val="en-IN" w:eastAsia="en-IN"/>
              </w:rPr>
              <w:lastRenderedPageBreak/>
              <w:t>Research, consultancy &amp;</w:t>
            </w:r>
            <w:r w:rsidR="00BF720E">
              <w:rPr>
                <w:rFonts w:ascii="Times New Roman" w:eastAsia="Times New Roman" w:hAnsi="Times New Roman" w:cs="Times New Roman"/>
                <w:b/>
                <w:lang w:val="en-IN" w:eastAsia="en-IN"/>
              </w:rPr>
              <w:t xml:space="preserve"> </w:t>
            </w:r>
            <w:r w:rsidRPr="00AF71B8">
              <w:rPr>
                <w:rFonts w:ascii="Times New Roman" w:eastAsia="Times New Roman" w:hAnsi="Times New Roman" w:cs="Times New Roman"/>
                <w:b/>
                <w:lang w:val="en-IN" w:eastAsia="en-IN"/>
              </w:rPr>
              <w:t>extension</w:t>
            </w:r>
          </w:p>
        </w:tc>
        <w:tc>
          <w:tcPr>
            <w:tcW w:w="4230" w:type="dxa"/>
          </w:tcPr>
          <w:p w:rsidR="00B664ED" w:rsidRDefault="00EF780C" w:rsidP="00B724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Bookman Old Style" w:hAnsi="Bookman Old Style"/>
                <w:sz w:val="24"/>
              </w:rPr>
            </w:pPr>
            <w:r>
              <w:rPr>
                <w:rFonts w:ascii="Times New Roman" w:eastAsia="Times New Roman" w:hAnsi="Times New Roman" w:cs="Times New Roman"/>
                <w:lang w:val="en-IN" w:eastAsia="en-IN"/>
              </w:rPr>
              <w:t>01Minor project has been completed and 04 Minor projects are being carried out.</w:t>
            </w:r>
            <w:r w:rsidR="00B7243F">
              <w:rPr>
                <w:rFonts w:ascii="Times New Roman" w:eastAsia="Times New Roman" w:hAnsi="Times New Roman" w:cs="Times New Roman"/>
                <w:lang w:val="en-IN" w:eastAsia="en-IN"/>
              </w:rPr>
              <w:t xml:space="preserve"> A</w:t>
            </w:r>
            <w:r w:rsidR="00B7243F" w:rsidRPr="00B7243F">
              <w:rPr>
                <w:rFonts w:ascii="Times New Roman" w:eastAsia="Times New Roman" w:hAnsi="Times New Roman" w:cs="Times New Roman"/>
                <w:lang w:val="en-IN" w:eastAsia="en-IN"/>
              </w:rPr>
              <w:t>wareness programme related to village development</w:t>
            </w:r>
            <w:r w:rsidR="00B7243F">
              <w:rPr>
                <w:rFonts w:ascii="Times New Roman" w:eastAsia="Times New Roman" w:hAnsi="Times New Roman" w:cs="Times New Roman"/>
                <w:lang w:val="en-IN" w:eastAsia="en-IN"/>
              </w:rPr>
              <w:t xml:space="preserve"> was organized in </w:t>
            </w:r>
            <w:r w:rsidR="00B7243F" w:rsidRPr="00E67E2A">
              <w:rPr>
                <w:rFonts w:ascii="Bookman Old Style" w:hAnsi="Bookman Old Style"/>
                <w:sz w:val="24"/>
              </w:rPr>
              <w:t xml:space="preserve">Mithakhari </w:t>
            </w:r>
            <w:r w:rsidR="00B7243F">
              <w:rPr>
                <w:rFonts w:ascii="Bookman Old Style" w:hAnsi="Bookman Old Style"/>
                <w:sz w:val="24"/>
              </w:rPr>
              <w:t xml:space="preserve">village. </w:t>
            </w:r>
            <w:r w:rsidR="00B7243F" w:rsidRPr="00B7243F">
              <w:rPr>
                <w:rFonts w:ascii="Bookman Old Style" w:hAnsi="Bookman Old Style"/>
                <w:sz w:val="24"/>
              </w:rPr>
              <w:t>Gram Panchayat members and villagers actively participated in the programme &amp; interacted with the resource persons</w:t>
            </w:r>
            <w:r w:rsidR="00B7243F">
              <w:rPr>
                <w:rFonts w:ascii="Bookman Old Style" w:hAnsi="Bookman Old Style"/>
                <w:sz w:val="24"/>
              </w:rPr>
              <w:t xml:space="preserve">. </w:t>
            </w:r>
          </w:p>
          <w:p w:rsidR="00B664ED" w:rsidRDefault="00B7243F" w:rsidP="00B724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pPr>
            <w:r w:rsidRPr="00B7243F">
              <w:rPr>
                <w:rFonts w:ascii="Bookman Old Style" w:hAnsi="Bookman Old Style"/>
                <w:sz w:val="24"/>
              </w:rPr>
              <w:t>An intensive cleaning drive in connection with Swatchch Bharat Abhiyan was conducted on 16.5.16 at JNRM Girls Hostel,</w:t>
            </w:r>
            <w:r>
              <w:rPr>
                <w:rFonts w:ascii="Bookman Old Style" w:hAnsi="Bookman Old Style"/>
                <w:sz w:val="24"/>
              </w:rPr>
              <w:t xml:space="preserve"> </w:t>
            </w:r>
            <w:r w:rsidRPr="00B7243F">
              <w:rPr>
                <w:rFonts w:ascii="Bookman Old Style" w:hAnsi="Bookman Old Style"/>
                <w:sz w:val="24"/>
              </w:rPr>
              <w:t>Boys Hostel &amp;JNRM Campus. Few truckloads of garbage was removed by the PBMC after the cleaning drive.</w:t>
            </w:r>
            <w:r w:rsidR="00B664ED">
              <w:t xml:space="preserve"> </w:t>
            </w:r>
          </w:p>
          <w:p w:rsidR="00AF71B8" w:rsidRDefault="00B664ED" w:rsidP="00B724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B664ED">
              <w:rPr>
                <w:rFonts w:ascii="Bookman Old Style" w:hAnsi="Bookman Old Style"/>
                <w:sz w:val="24"/>
              </w:rPr>
              <w:t>NSS unit of JNRM alongwith NSS volunteers visited Attam Pahad and conducted door to door awareness campaign on the importance of cashless transaction, opening of bank accounts and how to manage the situations arising after the demonetization situations.</w:t>
            </w:r>
            <w:r w:rsidRPr="00B664ED">
              <w:rPr>
                <w:rFonts w:ascii="Bookman Old Style" w:hAnsi="Bookman Old Style"/>
                <w:sz w:val="24"/>
              </w:rPr>
              <w:tab/>
            </w:r>
          </w:p>
        </w:tc>
      </w:tr>
      <w:tr w:rsidR="005E63BC" w:rsidRPr="00FA3EB9" w:rsidTr="00F448F4">
        <w:trPr>
          <w:trHeight w:val="454"/>
        </w:trPr>
        <w:tc>
          <w:tcPr>
            <w:tcW w:w="4977" w:type="dxa"/>
          </w:tcPr>
          <w:p w:rsid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Infrastructure and Learning</w:t>
            </w:r>
            <w:r>
              <w:rPr>
                <w:rFonts w:ascii="Times New Roman" w:eastAsia="Times New Roman" w:hAnsi="Times New Roman" w:cs="Times New Roman"/>
                <w:lang w:val="en-IN" w:eastAsia="en-IN"/>
              </w:rPr>
              <w:t xml:space="preserve">  </w:t>
            </w:r>
            <w:r w:rsidRPr="005E63BC">
              <w:rPr>
                <w:rFonts w:ascii="Times New Roman" w:eastAsia="Times New Roman" w:hAnsi="Times New Roman" w:cs="Times New Roman"/>
                <w:lang w:val="en-IN" w:eastAsia="en-IN"/>
              </w:rPr>
              <w:t>resources</w:t>
            </w:r>
          </w:p>
        </w:tc>
        <w:tc>
          <w:tcPr>
            <w:tcW w:w="4230" w:type="dxa"/>
          </w:tcPr>
          <w:p w:rsid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Up-gradation of 05 Classrooms to smart classes by installing Interactive Boards, DLP Projectors and audio devices.</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Introduction of Wi-Fi facility throughout the campus for the students.</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More fire extinguishers are being installed</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Renovation and maintenance of Toilets in the campus.</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Installation of three Sanitary Napkin Vending Machines and Incinerators in Girls’ restrooms and ladies common room</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Completion of electrical wirings and repairing where it is necessary.</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Establishment of ATM at college campus</w:t>
            </w:r>
          </w:p>
          <w:p w:rsidR="005E63BC" w:rsidRP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Construction of 30 Nos. classrooms at an estimated cost of Rs.13.86 Crore began</w:t>
            </w:r>
          </w:p>
          <w:p w:rsidR="005E63BC" w:rsidRDefault="005E63BC" w:rsidP="005E63B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5E63BC">
              <w:rPr>
                <w:rFonts w:ascii="Times New Roman" w:eastAsia="Times New Roman" w:hAnsi="Times New Roman" w:cs="Times New Roman"/>
                <w:lang w:val="en-IN" w:eastAsia="en-IN"/>
              </w:rPr>
              <w:t>Construction of  separate Boys’ Hostel building began</w:t>
            </w:r>
            <w:r>
              <w:rPr>
                <w:rFonts w:ascii="Times New Roman" w:eastAsia="Times New Roman" w:hAnsi="Times New Roman" w:cs="Times New Roman"/>
                <w:lang w:val="en-IN" w:eastAsia="en-IN"/>
              </w:rPr>
              <w:t>.</w:t>
            </w:r>
          </w:p>
        </w:tc>
      </w:tr>
      <w:tr w:rsidR="0028216A" w:rsidRPr="00FA3EB9" w:rsidTr="00F448F4">
        <w:trPr>
          <w:trHeight w:val="454"/>
        </w:trPr>
        <w:tc>
          <w:tcPr>
            <w:tcW w:w="4977" w:type="dxa"/>
          </w:tcPr>
          <w:p w:rsidR="0028216A" w:rsidRDefault="0028216A"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28216A">
              <w:rPr>
                <w:rFonts w:ascii="Times New Roman" w:eastAsia="Times New Roman" w:hAnsi="Times New Roman" w:cs="Times New Roman"/>
                <w:lang w:val="en-IN" w:eastAsia="en-IN"/>
              </w:rPr>
              <w:lastRenderedPageBreak/>
              <w:t>Student Support &amp; Progression</w:t>
            </w:r>
          </w:p>
        </w:tc>
        <w:tc>
          <w:tcPr>
            <w:tcW w:w="4230" w:type="dxa"/>
          </w:tcPr>
          <w:p w:rsidR="0028216A" w:rsidRDefault="0028216A" w:rsidP="0028216A">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Construction of 125 bedded Girls Hostel with Dining Hall at JNRM Girls’ Hostel Complex was taken up with Equity Initiative of RUSA and RUSA, MHRD allocated Rs.5 Crore. </w:t>
            </w:r>
          </w:p>
          <w:p w:rsidR="0028216A" w:rsidRDefault="0028216A" w:rsidP="004959A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28216A">
              <w:rPr>
                <w:rFonts w:ascii="Times New Roman" w:eastAsia="Times New Roman" w:hAnsi="Times New Roman" w:cs="Times New Roman"/>
                <w:lang w:val="en-IN" w:eastAsia="en-IN"/>
              </w:rPr>
              <w:t>Purchase</w:t>
            </w:r>
            <w:r w:rsidR="004959AB">
              <w:rPr>
                <w:rFonts w:ascii="Times New Roman" w:eastAsia="Times New Roman" w:hAnsi="Times New Roman" w:cs="Times New Roman"/>
                <w:lang w:val="en-IN" w:eastAsia="en-IN"/>
              </w:rPr>
              <w:t>d</w:t>
            </w:r>
            <w:r w:rsidRPr="0028216A">
              <w:rPr>
                <w:rFonts w:ascii="Times New Roman" w:eastAsia="Times New Roman" w:hAnsi="Times New Roman" w:cs="Times New Roman"/>
                <w:lang w:val="en-IN" w:eastAsia="en-IN"/>
              </w:rPr>
              <w:t xml:space="preserve"> </w:t>
            </w:r>
            <w:r w:rsidR="004959AB">
              <w:rPr>
                <w:rFonts w:ascii="Times New Roman" w:eastAsia="Times New Roman" w:hAnsi="Times New Roman" w:cs="Times New Roman"/>
                <w:lang w:val="en-IN" w:eastAsia="en-IN"/>
              </w:rPr>
              <w:t>Total Survey Station for Geography Department.</w:t>
            </w:r>
            <w:r w:rsidRPr="0028216A">
              <w:rPr>
                <w:rFonts w:ascii="Times New Roman" w:eastAsia="Times New Roman" w:hAnsi="Times New Roman" w:cs="Times New Roman"/>
                <w:lang w:val="en-IN" w:eastAsia="en-IN"/>
              </w:rPr>
              <w:t xml:space="preserve"> </w:t>
            </w:r>
            <w:r w:rsidR="004959AB">
              <w:rPr>
                <w:rFonts w:ascii="Times New Roman" w:eastAsia="Times New Roman" w:hAnsi="Times New Roman" w:cs="Times New Roman"/>
                <w:lang w:val="en-IN" w:eastAsia="en-IN"/>
              </w:rPr>
              <w:t>Procured ICT based teaching devices like 20 Nos. All in One Desktop, 08 Nos. LCD Projectors, Wall Projector Screen, USB Laser presenter, E-Podium.</w:t>
            </w:r>
          </w:p>
          <w:p w:rsidR="004959AB" w:rsidRDefault="004959AB" w:rsidP="004959A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4959AB">
              <w:rPr>
                <w:rFonts w:ascii="Times New Roman" w:eastAsia="Times New Roman" w:hAnsi="Times New Roman" w:cs="Times New Roman"/>
                <w:lang w:val="en-IN" w:eastAsia="en-IN"/>
              </w:rPr>
              <w:t>Recruitment of</w:t>
            </w:r>
            <w:r>
              <w:rPr>
                <w:rFonts w:ascii="Times New Roman" w:eastAsia="Times New Roman" w:hAnsi="Times New Roman" w:cs="Times New Roman"/>
                <w:lang w:val="en-IN" w:eastAsia="en-IN"/>
              </w:rPr>
              <w:t xml:space="preserve"> Contract and </w:t>
            </w:r>
            <w:r w:rsidRPr="004959AB">
              <w:rPr>
                <w:rFonts w:ascii="Times New Roman" w:eastAsia="Times New Roman" w:hAnsi="Times New Roman" w:cs="Times New Roman"/>
                <w:lang w:val="en-IN" w:eastAsia="en-IN"/>
              </w:rPr>
              <w:t xml:space="preserve"> guest lecturers for </w:t>
            </w:r>
            <w:r>
              <w:rPr>
                <w:rFonts w:ascii="Times New Roman" w:eastAsia="Times New Roman" w:hAnsi="Times New Roman" w:cs="Times New Roman"/>
                <w:lang w:val="en-IN" w:eastAsia="en-IN"/>
              </w:rPr>
              <w:t xml:space="preserve">various </w:t>
            </w:r>
            <w:r w:rsidRPr="004959AB">
              <w:rPr>
                <w:rFonts w:ascii="Times New Roman" w:eastAsia="Times New Roman" w:hAnsi="Times New Roman" w:cs="Times New Roman"/>
                <w:lang w:val="en-IN" w:eastAsia="en-IN"/>
              </w:rPr>
              <w:t>departments</w:t>
            </w:r>
            <w:r>
              <w:rPr>
                <w:rFonts w:ascii="Times New Roman" w:eastAsia="Times New Roman" w:hAnsi="Times New Roman" w:cs="Times New Roman"/>
                <w:lang w:val="en-IN" w:eastAsia="en-IN"/>
              </w:rPr>
              <w:t>.</w:t>
            </w:r>
          </w:p>
        </w:tc>
      </w:tr>
      <w:tr w:rsidR="00FA3EB9" w:rsidRPr="00FA3EB9" w:rsidTr="00F448F4">
        <w:trPr>
          <w:trHeight w:val="454"/>
        </w:trPr>
        <w:tc>
          <w:tcPr>
            <w:tcW w:w="4977" w:type="dxa"/>
          </w:tcPr>
          <w:p w:rsidR="00FA3EB9" w:rsidRPr="00F448F4" w:rsidRDefault="00F448F4" w:rsidP="00F448F4">
            <w:pPr>
              <w:autoSpaceDE w:val="0"/>
              <w:autoSpaceDN w:val="0"/>
              <w:adjustRightInd w:val="0"/>
              <w:spacing w:after="0" w:line="240" w:lineRule="auto"/>
              <w:rPr>
                <w:rFonts w:ascii="Times New Roman" w:eastAsia="Times New Roman" w:hAnsi="Times New Roman" w:cs="Times New Roman"/>
                <w:b/>
                <w:lang w:val="en-IN" w:eastAsia="en-IN"/>
              </w:rPr>
            </w:pPr>
            <w:r w:rsidRPr="00F448F4">
              <w:rPr>
                <w:rFonts w:ascii="TimesNewRomanPSMT" w:hAnsi="TimesNewRomanPSMT" w:cs="TimesNewRomanPSMT"/>
                <w:b/>
              </w:rPr>
              <w:t>Governance, Leadership and Management</w:t>
            </w:r>
          </w:p>
        </w:tc>
        <w:tc>
          <w:tcPr>
            <w:tcW w:w="4230" w:type="dxa"/>
          </w:tcPr>
          <w:p w:rsidR="00FA3EB9" w:rsidRDefault="00F448F4"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Reconstitution of </w:t>
            </w:r>
            <w:r w:rsidRPr="00F448F4">
              <w:rPr>
                <w:rFonts w:ascii="Times New Roman" w:eastAsia="Times New Roman" w:hAnsi="Times New Roman" w:cs="Times New Roman"/>
                <w:lang w:val="en-IN" w:eastAsia="en-IN"/>
              </w:rPr>
              <w:t>IQAC.</w:t>
            </w:r>
          </w:p>
          <w:p w:rsidR="00142288" w:rsidRDefault="00142288"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I</w:t>
            </w:r>
            <w:r w:rsidRPr="00142288">
              <w:rPr>
                <w:rFonts w:ascii="Times New Roman" w:eastAsia="Times New Roman" w:hAnsi="Times New Roman" w:cs="Times New Roman"/>
                <w:lang w:val="en-IN" w:eastAsia="en-IN"/>
              </w:rPr>
              <w:t>nitiate</w:t>
            </w:r>
            <w:r>
              <w:rPr>
                <w:rFonts w:ascii="Times New Roman" w:eastAsia="Times New Roman" w:hAnsi="Times New Roman" w:cs="Times New Roman"/>
                <w:lang w:val="en-IN" w:eastAsia="en-IN"/>
              </w:rPr>
              <w:t xml:space="preserve">d </w:t>
            </w:r>
            <w:r w:rsidRPr="00142288">
              <w:rPr>
                <w:rFonts w:ascii="Times New Roman" w:eastAsia="Times New Roman" w:hAnsi="Times New Roman" w:cs="Times New Roman"/>
                <w:lang w:val="en-IN" w:eastAsia="en-IN"/>
              </w:rPr>
              <w:t xml:space="preserve"> the matter regarding promotion of the faculty from Assistant Professor  Stage-01 to Assistant Professor Stage-02 in respect of  Assistant Professors under CAS of UGC</w:t>
            </w:r>
          </w:p>
          <w:p w:rsidR="00F448F4" w:rsidRPr="00F448F4" w:rsidRDefault="00F448F4"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F448F4">
              <w:rPr>
                <w:rFonts w:ascii="Times New Roman" w:eastAsia="Times New Roman" w:hAnsi="Times New Roman" w:cs="Times New Roman"/>
                <w:lang w:val="en-IN" w:eastAsia="en-IN"/>
              </w:rPr>
              <w:t>Career counselling for the final year students</w:t>
            </w:r>
            <w:r>
              <w:rPr>
                <w:rFonts w:ascii="Times New Roman" w:eastAsia="Times New Roman" w:hAnsi="Times New Roman" w:cs="Times New Roman"/>
                <w:lang w:val="en-IN" w:eastAsia="en-IN"/>
              </w:rPr>
              <w:t>.</w:t>
            </w:r>
          </w:p>
          <w:p w:rsidR="00F448F4" w:rsidRDefault="00F448F4"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F448F4">
              <w:rPr>
                <w:rFonts w:ascii="Times New Roman" w:eastAsia="Times New Roman" w:hAnsi="Times New Roman" w:cs="Times New Roman"/>
                <w:lang w:val="en-IN" w:eastAsia="en-IN"/>
              </w:rPr>
              <w:t>Facilitated faculty in conducting regular departmental/state</w:t>
            </w:r>
            <w:r>
              <w:rPr>
                <w:rFonts w:ascii="Times New Roman" w:eastAsia="Times New Roman" w:hAnsi="Times New Roman" w:cs="Times New Roman"/>
                <w:lang w:val="en-IN" w:eastAsia="en-IN"/>
              </w:rPr>
              <w:t xml:space="preserve"> level / national  S</w:t>
            </w:r>
            <w:r w:rsidRPr="00F448F4">
              <w:rPr>
                <w:rFonts w:ascii="Times New Roman" w:eastAsia="Times New Roman" w:hAnsi="Times New Roman" w:cs="Times New Roman"/>
                <w:lang w:val="en-IN" w:eastAsia="en-IN"/>
              </w:rPr>
              <w:t>eminars</w:t>
            </w:r>
            <w:r>
              <w:rPr>
                <w:rFonts w:ascii="Times New Roman" w:eastAsia="Times New Roman" w:hAnsi="Times New Roman" w:cs="Times New Roman"/>
                <w:lang w:val="en-IN" w:eastAsia="en-IN"/>
              </w:rPr>
              <w:t xml:space="preserve"> </w:t>
            </w:r>
            <w:r w:rsidRPr="00F448F4">
              <w:rPr>
                <w:rFonts w:ascii="Times New Roman" w:eastAsia="Times New Roman" w:hAnsi="Times New Roman" w:cs="Times New Roman"/>
                <w:lang w:val="en-IN" w:eastAsia="en-IN"/>
              </w:rPr>
              <w:t>/Conferences/Workshops</w:t>
            </w:r>
            <w:r>
              <w:rPr>
                <w:rFonts w:ascii="Times New Roman" w:eastAsia="Times New Roman" w:hAnsi="Times New Roman" w:cs="Times New Roman"/>
                <w:lang w:val="en-IN" w:eastAsia="en-IN"/>
              </w:rPr>
              <w:t>.</w:t>
            </w:r>
          </w:p>
          <w:p w:rsidR="00142288" w:rsidRDefault="00142288"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Annual Athletic Meet and Youth Festivals were conducted.</w:t>
            </w:r>
          </w:p>
          <w:p w:rsidR="00142288" w:rsidRDefault="00142288"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Cultural Committee organized various co-curricular and Cultural Programmes to facilitate the students in exhibiting talents.</w:t>
            </w:r>
          </w:p>
          <w:p w:rsidR="00142288" w:rsidRPr="00FA3EB9" w:rsidRDefault="00142288" w:rsidP="00F448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NSS and NCC Wings organized extension activities and Camps.</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sidRPr="00FA3EB9">
        <w:rPr>
          <w:rFonts w:ascii="Times New Roman" w:eastAsia="Times New Roman" w:hAnsi="Times New Roman" w:cs="Times New Roman"/>
          <w:i/>
          <w:lang w:val="en-IN" w:eastAsia="en-IN"/>
        </w:rPr>
        <w:t xml:space="preserve">            * Attach the Academic Calendar of the year as Annexure.</w:t>
      </w:r>
      <w:r w:rsidRPr="00FA3EB9">
        <w:rPr>
          <w:rFonts w:ascii="Times New Roman" w:eastAsia="Times New Roman" w:hAnsi="Times New Roman" w:cs="Times New Roman"/>
          <w:lang w:val="en-IN" w:eastAsia="en-IN"/>
        </w:rPr>
        <w:t xml:space="preserve"> </w:t>
      </w:r>
    </w:p>
    <w:p w:rsidR="00FA3EB9" w:rsidRPr="00FA3EB9" w:rsidRDefault="00C1031C" w:rsidP="00FA3EB9">
      <w:pPr>
        <w:tabs>
          <w:tab w:val="left" w:pos="1701"/>
          <w:tab w:val="left" w:pos="2268"/>
          <w:tab w:val="left" w:pos="3402"/>
          <w:tab w:val="left" w:pos="4536"/>
          <w:tab w:val="left" w:pos="6045"/>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99904" behindDoc="0" locked="0" layoutInCell="1" allowOverlap="1" wp14:anchorId="174036E7" wp14:editId="158709FF">
                <wp:simplePos x="0" y="0"/>
                <wp:positionH relativeFrom="column">
                  <wp:posOffset>4433570</wp:posOffset>
                </wp:positionH>
                <wp:positionV relativeFrom="paragraph">
                  <wp:posOffset>0</wp:posOffset>
                </wp:positionV>
                <wp:extent cx="255270" cy="254635"/>
                <wp:effectExtent l="0" t="0" r="11430" b="1206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54635"/>
                        </a:xfrm>
                        <a:prstGeom prst="rect">
                          <a:avLst/>
                        </a:prstGeom>
                        <a:solidFill>
                          <a:srgbClr val="FFFFFF"/>
                        </a:solidFill>
                        <a:ln w="9525">
                          <a:solidFill>
                            <a:srgbClr val="000000"/>
                          </a:solidFill>
                          <a:miter lim="800000"/>
                          <a:headEnd/>
                          <a:tailEnd/>
                        </a:ln>
                      </wps:spPr>
                      <wps:txbx>
                        <w:txbxContent>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4" type="#_x0000_t202" style="position:absolute;margin-left:349.1pt;margin-top:0;width:20.1pt;height:20.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i6LgIAAFs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">
                <v:textbox>
                  <w:txbxContent>
                    <w:p w:rsidR="006B5013" w:rsidRPr="00106351" w:rsidRDefault="006B5013" w:rsidP="00FA3EB9">
                      <w:pPr>
                        <w:rPr>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98880" behindDoc="0" locked="0" layoutInCell="1" allowOverlap="1" wp14:anchorId="23E0DBB9" wp14:editId="0459FF95">
                <wp:simplePos x="0" y="0"/>
                <wp:positionH relativeFrom="column">
                  <wp:posOffset>3656965</wp:posOffset>
                </wp:positionH>
                <wp:positionV relativeFrom="paragraph">
                  <wp:posOffset>0</wp:posOffset>
                </wp:positionV>
                <wp:extent cx="318770" cy="254635"/>
                <wp:effectExtent l="0" t="0" r="24130" b="1206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4635"/>
                        </a:xfrm>
                        <a:prstGeom prst="rect">
                          <a:avLst/>
                        </a:prstGeom>
                        <a:solidFill>
                          <a:srgbClr val="FFFFFF"/>
                        </a:solidFill>
                        <a:ln w="9525">
                          <a:solidFill>
                            <a:srgbClr val="000000"/>
                          </a:solidFill>
                          <a:miter lim="800000"/>
                          <a:headEnd/>
                          <a:tailEnd/>
                        </a:ln>
                      </wps:spPr>
                      <wps:txbx>
                        <w:txbxContent>
                          <w:p w:rsidR="003B3C8F" w:rsidRPr="00106351" w:rsidRDefault="003B3C8F" w:rsidP="00C1031C">
                            <w:pPr>
                              <w:rPr>
                                <w:szCs w:val="20"/>
                              </w:rPr>
                            </w:pPr>
                            <w:r w:rsidRPr="00976BEB">
                              <w:rPr>
                                <w:rFonts w:ascii="TimesNewRomanPS-BoldMT" w:eastAsia="Calibri" w:hAnsi="TimesNewRomanPS-BoldMT" w:cs="TimesNewRomanPS-BoldMT"/>
                                <w:bCs/>
                                <w:sz w:val="34"/>
                              </w:rPr>
                              <w:sym w:font="Wingdings" w:char="F0FC"/>
                            </w:r>
                          </w:p>
                          <w:p w:rsidR="003B3C8F" w:rsidRPr="00106351" w:rsidRDefault="003B3C8F" w:rsidP="00FA3EB9">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5" type="#_x0000_t202" style="position:absolute;margin-left:287.95pt;margin-top:0;width:25.1pt;height:20.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">
                <v:textbox>
                  <w:txbxContent>
                    <w:p w:rsidR="006B5013" w:rsidRPr="00106351" w:rsidRDefault="006B5013" w:rsidP="00C1031C">
                      <w:pPr>
                        <w:rPr>
                          <w:szCs w:val="20"/>
                        </w:rPr>
                      </w:pPr>
                      <w:r w:rsidRPr="00976BEB">
                        <w:rPr>
                          <w:rFonts w:ascii="TimesNewRomanPS-BoldMT" w:eastAsia="Calibri" w:hAnsi="TimesNewRomanPS-BoldMT" w:cs="TimesNewRomanPS-BoldMT"/>
                          <w:bCs/>
                          <w:sz w:val="34"/>
                        </w:rPr>
                        <w:sym w:font="Wingdings" w:char="F0FC"/>
                      </w:r>
                    </w:p>
                    <w:p w:rsidR="006B5013" w:rsidRPr="00106351" w:rsidRDefault="006B5013" w:rsidP="00FA3EB9">
                      <w:pPr>
                        <w:rPr>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771904" behindDoc="0" locked="0" layoutInCell="1" allowOverlap="1">
                <wp:simplePos x="0" y="0"/>
                <wp:positionH relativeFrom="column">
                  <wp:posOffset>4229100</wp:posOffset>
                </wp:positionH>
                <wp:positionV relativeFrom="paragraph">
                  <wp:posOffset>395605</wp:posOffset>
                </wp:positionV>
                <wp:extent cx="320040" cy="308610"/>
                <wp:effectExtent l="9525" t="9525" r="13335" b="571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106351" w:rsidRDefault="003B3C8F" w:rsidP="00C1031C">
                            <w:pPr>
                              <w:rPr>
                                <w:szCs w:val="20"/>
                              </w:rPr>
                            </w:pPr>
                            <w:r w:rsidRPr="00976BEB">
                              <w:rPr>
                                <w:rFonts w:ascii="TimesNewRomanPS-BoldMT" w:eastAsia="Calibri" w:hAnsi="TimesNewRomanPS-BoldMT" w:cs="TimesNewRomanPS-BoldMT"/>
                                <w:bCs/>
                                <w:sz w:val="34"/>
                              </w:rPr>
                              <w:sym w:font="Wingdings" w:char="F0FC"/>
                            </w:r>
                          </w:p>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6" type="#_x0000_t202" style="position:absolute;margin-left:333pt;margin-top:31.15pt;width:25.2pt;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">
                <v:textbox>
                  <w:txbxContent>
                    <w:p w:rsidR="006B5013" w:rsidRPr="00106351" w:rsidRDefault="006B5013" w:rsidP="00C1031C">
                      <w:pPr>
                        <w:rPr>
                          <w:szCs w:val="20"/>
                        </w:rPr>
                      </w:pPr>
                      <w:r w:rsidRPr="00976BEB">
                        <w:rPr>
                          <w:rFonts w:ascii="TimesNewRomanPS-BoldMT" w:eastAsia="Calibri" w:hAnsi="TimesNewRomanPS-BoldMT" w:cs="TimesNewRomanPS-BoldMT"/>
                          <w:bCs/>
                          <w:sz w:val="34"/>
                        </w:rPr>
                        <w:sym w:font="Wingdings" w:char="F0FC"/>
                      </w:r>
                    </w:p>
                    <w:p w:rsidR="006B5013" w:rsidRPr="005613F9" w:rsidRDefault="006B5013" w:rsidP="00FA3EB9">
                      <w:pPr>
                        <w:rPr>
                          <w:sz w:val="20"/>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770880" behindDoc="0" locked="0" layoutInCell="1" allowOverlap="1">
                <wp:simplePos x="0" y="0"/>
                <wp:positionH relativeFrom="column">
                  <wp:posOffset>2743200</wp:posOffset>
                </wp:positionH>
                <wp:positionV relativeFrom="paragraph">
                  <wp:posOffset>395605</wp:posOffset>
                </wp:positionV>
                <wp:extent cx="320040" cy="308610"/>
                <wp:effectExtent l="9525" t="9525" r="13335" b="571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7" type="#_x0000_t202" style="position:absolute;margin-left:3in;margin-top:31.15pt;width:25.2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">
                <v:textbox>
                  <w:txbxContent>
                    <w:p w:rsidR="006B5013" w:rsidRPr="005613F9" w:rsidRDefault="006B5013" w:rsidP="00FA3EB9">
                      <w:pPr>
                        <w:rPr>
                          <w:sz w:val="20"/>
                          <w:szCs w:val="20"/>
                        </w:rPr>
                      </w:pP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769856" behindDoc="0" locked="0" layoutInCell="1" allowOverlap="1">
                <wp:simplePos x="0" y="0"/>
                <wp:positionH relativeFrom="column">
                  <wp:posOffset>1485900</wp:posOffset>
                </wp:positionH>
                <wp:positionV relativeFrom="paragraph">
                  <wp:posOffset>395605</wp:posOffset>
                </wp:positionV>
                <wp:extent cx="320040" cy="308610"/>
                <wp:effectExtent l="9525" t="9525" r="13335" b="571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8" type="#_x0000_t202" style="position:absolute;margin-left:117pt;margin-top:31.15pt;width:25.2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b7LAIAAFs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">
                <v:textbox>
                  <w:txbxContent>
                    <w:p w:rsidR="006B5013" w:rsidRPr="005613F9" w:rsidRDefault="006B5013" w:rsidP="00FA3EB9">
                      <w:pPr>
                        <w:rPr>
                          <w:sz w:val="20"/>
                          <w:szCs w:val="20"/>
                        </w:rPr>
                      </w:pPr>
                    </w:p>
                  </w:txbxContent>
                </v:textbox>
              </v:shape>
            </w:pict>
          </mc:Fallback>
        </mc:AlternateContent>
      </w:r>
      <w:r w:rsidR="00FA3EB9" w:rsidRPr="00FA3EB9">
        <w:rPr>
          <w:rFonts w:ascii="Times New Roman" w:eastAsia="Times New Roman" w:hAnsi="Times New Roman" w:cs="Times New Roman"/>
          <w:lang w:val="en-IN" w:eastAsia="en-IN"/>
        </w:rPr>
        <w:t xml:space="preserve">2.15 Whether the AQAR was placed in statutory body         Yes                No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Management</w:t>
      </w:r>
      <w:r w:rsidRPr="00FA3EB9">
        <w:rPr>
          <w:rFonts w:ascii="Times New Roman" w:eastAsia="Times New Roman" w:hAnsi="Times New Roman" w:cs="Times New Roman"/>
          <w:lang w:val="en-IN" w:eastAsia="en-IN"/>
        </w:rPr>
        <w:tab/>
        <w:t xml:space="preserve">                Syndicate   </w:t>
      </w:r>
      <w:r w:rsidRPr="00FA3EB9">
        <w:rPr>
          <w:rFonts w:ascii="Times New Roman" w:eastAsia="Times New Roman" w:hAnsi="Times New Roman" w:cs="Times New Roman"/>
          <w:lang w:val="en-IN" w:eastAsia="en-IN"/>
        </w:rPr>
        <w:tab/>
        <w:t xml:space="preserve">         Any other body       </w:t>
      </w:r>
    </w:p>
    <w:p w:rsidR="00FA3EB9" w:rsidRPr="00FA3EB9" w:rsidRDefault="00FA3EB9" w:rsidP="00FA3EB9">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98176" behindDoc="0" locked="0" layoutInCell="1" allowOverlap="1">
                <wp:simplePos x="0" y="0"/>
                <wp:positionH relativeFrom="column">
                  <wp:posOffset>648586</wp:posOffset>
                </wp:positionH>
                <wp:positionV relativeFrom="paragraph">
                  <wp:posOffset>274231</wp:posOffset>
                </wp:positionV>
                <wp:extent cx="4477385" cy="244549"/>
                <wp:effectExtent l="0" t="0" r="18415" b="2222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244549"/>
                        </a:xfrm>
                        <a:prstGeom prst="rect">
                          <a:avLst/>
                        </a:prstGeom>
                        <a:solidFill>
                          <a:srgbClr val="FFFFFF"/>
                        </a:solidFill>
                        <a:ln w="9525">
                          <a:solidFill>
                            <a:srgbClr val="000000"/>
                          </a:solidFill>
                          <a:miter lim="800000"/>
                          <a:headEnd/>
                          <a:tailEnd/>
                        </a:ln>
                      </wps:spPr>
                      <wps:txbx>
                        <w:txbxContent>
                          <w:p w:rsidR="003B3C8F" w:rsidRDefault="003B3C8F" w:rsidP="00FA3EB9">
                            <w:r>
                              <w:t>It was placed before the IQAC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9" type="#_x0000_t202" style="position:absolute;margin-left:51.05pt;margin-top:21.6pt;width:352.55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IIMAIAAFwEAAAOAAAAZHJzL2Uyb0RvYy54bWysVNuO2yAQfa/Uf0C8N06yzi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">
                <v:textbox>
                  <w:txbxContent>
                    <w:p w:rsidR="006B5013" w:rsidRDefault="006B5013" w:rsidP="00FA3EB9">
                      <w:r>
                        <w:t>It was placed before the IQAC</w:t>
                      </w:r>
                    </w:p>
                  </w:txbxContent>
                </v:textbox>
              </v:shape>
            </w:pict>
          </mc:Fallback>
        </mc:AlternateContent>
      </w:r>
      <w:r w:rsidRPr="00FA3EB9">
        <w:rPr>
          <w:rFonts w:ascii="Times New Roman" w:eastAsia="Times New Roman" w:hAnsi="Times New Roman" w:cs="Times New Roman"/>
          <w:lang w:val="en-IN" w:eastAsia="en-IN"/>
        </w:rPr>
        <w:tab/>
        <w:t>Provide the details of the action taken</w:t>
      </w:r>
    </w:p>
    <w:p w:rsidR="00FA3EB9" w:rsidRPr="00FA3EB9" w:rsidRDefault="00FA3EB9" w:rsidP="00FA3EB9">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eastAsia="Times New Roman" w:hAnsi="Times New Roman" w:cs="Times New Roman"/>
          <w:lang w:val="en-IN" w:eastAsia="en-IN"/>
        </w:rPr>
      </w:pPr>
    </w:p>
    <w:p w:rsidR="00265889" w:rsidRDefault="00265889" w:rsidP="00FA3EB9">
      <w:pPr>
        <w:tabs>
          <w:tab w:val="left" w:pos="3402"/>
          <w:tab w:val="left" w:pos="4536"/>
          <w:tab w:val="left" w:pos="5670"/>
          <w:tab w:val="left" w:pos="6804"/>
          <w:tab w:val="left" w:pos="7938"/>
        </w:tabs>
        <w:spacing w:after="0"/>
        <w:jc w:val="center"/>
        <w:rPr>
          <w:rFonts w:ascii="Gill Sans MT" w:eastAsia="Times New Roman" w:hAnsi="Gill Sans MT" w:cs="Times New Roman"/>
          <w:sz w:val="32"/>
          <w:lang w:val="en-IN" w:eastAsia="en-IN"/>
        </w:rPr>
      </w:pPr>
    </w:p>
    <w:p w:rsidR="00265889" w:rsidRDefault="00265889" w:rsidP="00FA3EB9">
      <w:pPr>
        <w:tabs>
          <w:tab w:val="left" w:pos="3402"/>
          <w:tab w:val="left" w:pos="4536"/>
          <w:tab w:val="left" w:pos="5670"/>
          <w:tab w:val="left" w:pos="6804"/>
          <w:tab w:val="left" w:pos="7938"/>
        </w:tabs>
        <w:spacing w:after="0"/>
        <w:jc w:val="center"/>
        <w:rPr>
          <w:rFonts w:ascii="Gill Sans MT" w:eastAsia="Times New Roman" w:hAnsi="Gill Sans MT" w:cs="Times New Roman"/>
          <w:sz w:val="32"/>
          <w:lang w:val="en-IN" w:eastAsia="en-IN"/>
        </w:rPr>
      </w:pPr>
    </w:p>
    <w:p w:rsidR="00FA3EB9" w:rsidRPr="00FA3EB9" w:rsidRDefault="00FA3EB9" w:rsidP="00FA3EB9">
      <w:pPr>
        <w:tabs>
          <w:tab w:val="left" w:pos="3402"/>
          <w:tab w:val="left" w:pos="4536"/>
          <w:tab w:val="left" w:pos="5670"/>
          <w:tab w:val="left" w:pos="6804"/>
          <w:tab w:val="left" w:pos="7938"/>
        </w:tabs>
        <w:spacing w:after="0"/>
        <w:jc w:val="center"/>
        <w:rPr>
          <w:rFonts w:ascii="Gill Sans MT" w:eastAsia="Times New Roman" w:hAnsi="Gill Sans MT" w:cs="Times New Roman"/>
          <w:sz w:val="32"/>
          <w:lang w:val="en-IN" w:eastAsia="en-IN"/>
        </w:rPr>
      </w:pPr>
      <w:r w:rsidRPr="00FA3EB9">
        <w:rPr>
          <w:rFonts w:ascii="Gill Sans MT" w:eastAsia="Times New Roman" w:hAnsi="Gill Sans MT" w:cs="Times New Roman"/>
          <w:sz w:val="32"/>
          <w:lang w:val="en-IN" w:eastAsia="en-IN"/>
        </w:rPr>
        <w:t>Part – B</w: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t>Criterion – I</w: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u w:val="single"/>
          <w:lang w:val="en-IN" w:eastAsia="en-IN"/>
        </w:rPr>
      </w:pPr>
      <w:r w:rsidRPr="00FA3EB9">
        <w:rPr>
          <w:rFonts w:ascii="Gill Sans MT" w:eastAsia="Times New Roman" w:hAnsi="Gill Sans MT" w:cs="Times New Roman"/>
          <w:b/>
          <w:sz w:val="28"/>
          <w:szCs w:val="28"/>
          <w:u w:val="single"/>
          <w:lang w:val="en-IN" w:eastAsia="en-IN"/>
        </w:rPr>
        <w:t>1. Curricular Aspects</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trike/>
          <w:lang w:val="en-IN" w:eastAsia="en-IN"/>
        </w:rPr>
      </w:pPr>
      <w:r w:rsidRPr="00FA3EB9">
        <w:rPr>
          <w:rFonts w:ascii="Arial" w:eastAsia="Times New Roman" w:hAnsi="Arial" w:cs="Arial"/>
          <w:b/>
          <w:bCs/>
          <w:lang w:val="en-IN" w:eastAsia="en-IN"/>
        </w:rPr>
        <w:t xml:space="preserve">   </w:t>
      </w:r>
      <w:r w:rsidRPr="00FA3EB9">
        <w:rPr>
          <w:rFonts w:ascii="Times New Roman" w:eastAsia="Times New Roman" w:hAnsi="Times New Roman" w:cs="Times New Roman"/>
          <w:bCs/>
          <w:lang w:val="en-IN" w:eastAsia="en-IN"/>
        </w:rPr>
        <w:t>1.1 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FA3EB9" w:rsidRPr="00FA3EB9" w:rsidTr="00FA3EB9">
        <w:tc>
          <w:tcPr>
            <w:tcW w:w="2018" w:type="dxa"/>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lastRenderedPageBreak/>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 of value added / Career Oriented programmes</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PhD</w:t>
            </w:r>
          </w:p>
        </w:tc>
        <w:tc>
          <w:tcPr>
            <w:tcW w:w="144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PG</w:t>
            </w:r>
          </w:p>
        </w:tc>
        <w:tc>
          <w:tcPr>
            <w:tcW w:w="1440" w:type="dxa"/>
            <w:tcBorders>
              <w:left w:val="single" w:sz="4" w:space="0" w:color="000000"/>
              <w:bottom w:val="single" w:sz="4" w:space="0" w:color="000000"/>
            </w:tcBorders>
            <w:shd w:val="clear" w:color="auto" w:fill="auto"/>
          </w:tcPr>
          <w:p w:rsidR="00FA3EB9" w:rsidRPr="00FA3EB9" w:rsidRDefault="0085633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09</w:t>
            </w:r>
          </w:p>
        </w:tc>
        <w:tc>
          <w:tcPr>
            <w:tcW w:w="198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UG</w:t>
            </w:r>
          </w:p>
        </w:tc>
        <w:tc>
          <w:tcPr>
            <w:tcW w:w="1440" w:type="dxa"/>
            <w:tcBorders>
              <w:left w:val="single" w:sz="4" w:space="0" w:color="000000"/>
              <w:bottom w:val="single" w:sz="4" w:space="0" w:color="000000"/>
            </w:tcBorders>
            <w:shd w:val="clear" w:color="auto" w:fill="auto"/>
          </w:tcPr>
          <w:p w:rsidR="00FA3EB9" w:rsidRPr="00FA3EB9" w:rsidRDefault="0085633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18</w:t>
            </w:r>
          </w:p>
        </w:tc>
        <w:tc>
          <w:tcPr>
            <w:tcW w:w="198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PG Diploma</w:t>
            </w:r>
          </w:p>
        </w:tc>
        <w:tc>
          <w:tcPr>
            <w:tcW w:w="144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Advanced Diploma</w:t>
            </w:r>
          </w:p>
        </w:tc>
        <w:tc>
          <w:tcPr>
            <w:tcW w:w="144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C72469" w:rsidP="00C7246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Diploma</w:t>
            </w:r>
          </w:p>
        </w:tc>
        <w:tc>
          <w:tcPr>
            <w:tcW w:w="144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Certificate</w:t>
            </w:r>
          </w:p>
        </w:tc>
        <w:tc>
          <w:tcPr>
            <w:tcW w:w="144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left w:val="single" w:sz="4" w:space="0" w:color="000000"/>
              <w:bottom w:val="single" w:sz="4" w:space="0" w:color="000000"/>
            </w:tcBorders>
            <w:shd w:val="clear" w:color="auto" w:fill="auto"/>
          </w:tcPr>
          <w:p w:rsidR="00FA3EB9" w:rsidRPr="00FA3EB9" w:rsidRDefault="00FA3EB9" w:rsidP="00FA3EB9">
            <w:pPr>
              <w:suppressAutoHyphens/>
              <w:spacing w:after="0"/>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Others</w:t>
            </w:r>
          </w:p>
        </w:tc>
        <w:tc>
          <w:tcPr>
            <w:tcW w:w="144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bottom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bottom w:val="single" w:sz="4" w:space="0" w:color="000000"/>
              <w:right w:val="single" w:sz="4" w:space="0" w:color="000000"/>
            </w:tcBorders>
            <w:shd w:val="clear" w:color="auto" w:fill="auto"/>
          </w:tcPr>
          <w:p w:rsidR="00FA3EB9" w:rsidRPr="00FA3EB9" w:rsidRDefault="00607682"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607682">
        <w:tc>
          <w:tcPr>
            <w:tcW w:w="2018" w:type="dxa"/>
            <w:tcBorders>
              <w:left w:val="single" w:sz="4" w:space="0" w:color="000000"/>
            </w:tcBorders>
            <w:shd w:val="clear" w:color="auto" w:fill="auto"/>
          </w:tcPr>
          <w:p w:rsidR="00FA3EB9" w:rsidRPr="00FA3EB9" w:rsidRDefault="00FA3EB9" w:rsidP="00FA3EB9">
            <w:pPr>
              <w:suppressAutoHyphens/>
              <w:spacing w:after="0"/>
              <w:jc w:val="right"/>
              <w:rPr>
                <w:rFonts w:ascii="Times New Roman" w:eastAsia="Times New Roman" w:hAnsi="Times New Roman" w:cs="Times New Roman"/>
                <w:b/>
                <w:kern w:val="1"/>
                <w:lang w:val="en-IN" w:eastAsia="ar-SA"/>
              </w:rPr>
            </w:pPr>
            <w:r w:rsidRPr="00FA3EB9">
              <w:rPr>
                <w:rFonts w:ascii="Times New Roman" w:eastAsia="Times New Roman" w:hAnsi="Times New Roman" w:cs="Times New Roman"/>
                <w:b/>
                <w:kern w:val="1"/>
                <w:lang w:val="en-IN" w:eastAsia="ar-SA"/>
              </w:rPr>
              <w:t>Total</w:t>
            </w:r>
          </w:p>
        </w:tc>
        <w:tc>
          <w:tcPr>
            <w:tcW w:w="1440" w:type="dxa"/>
            <w:tcBorders>
              <w:left w:val="single" w:sz="4" w:space="0" w:color="000000"/>
            </w:tcBorders>
            <w:shd w:val="clear" w:color="auto" w:fill="auto"/>
          </w:tcPr>
          <w:p w:rsidR="00FA3EB9" w:rsidRPr="00FA3EB9" w:rsidRDefault="00856339" w:rsidP="00C1031C">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27</w:t>
            </w:r>
          </w:p>
        </w:tc>
        <w:tc>
          <w:tcPr>
            <w:tcW w:w="1980" w:type="dxa"/>
            <w:tcBorders>
              <w:left w:val="single" w:sz="4" w:space="0" w:color="000000"/>
            </w:tcBorders>
            <w:shd w:val="clear" w:color="auto" w:fill="auto"/>
          </w:tcPr>
          <w:p w:rsidR="00FA3EB9" w:rsidRPr="00FA3EB9" w:rsidRDefault="00607682" w:rsidP="00607682">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left w:val="single" w:sz="4" w:space="0" w:color="000000"/>
            </w:tcBorders>
            <w:shd w:val="clear" w:color="auto" w:fill="auto"/>
          </w:tcPr>
          <w:p w:rsidR="00FA3EB9" w:rsidRPr="00FA3EB9" w:rsidRDefault="00607682" w:rsidP="00607682">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left w:val="single" w:sz="4" w:space="0" w:color="000000"/>
              <w:right w:val="single" w:sz="4" w:space="0" w:color="000000"/>
            </w:tcBorders>
            <w:shd w:val="clear" w:color="auto" w:fill="auto"/>
          </w:tcPr>
          <w:p w:rsidR="00FA3EB9" w:rsidRPr="00FA3EB9" w:rsidRDefault="00607682" w:rsidP="00607682">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607682" w:rsidRPr="00FA3EB9" w:rsidTr="00FA3EB9">
        <w:tc>
          <w:tcPr>
            <w:tcW w:w="2018" w:type="dxa"/>
            <w:tcBorders>
              <w:left w:val="single" w:sz="4" w:space="0" w:color="000000"/>
              <w:bottom w:val="single" w:sz="4" w:space="0" w:color="000000"/>
            </w:tcBorders>
            <w:shd w:val="clear" w:color="auto" w:fill="auto"/>
          </w:tcPr>
          <w:p w:rsidR="00607682" w:rsidRPr="00FA3EB9" w:rsidRDefault="00607682" w:rsidP="00FA3EB9">
            <w:pPr>
              <w:suppressAutoHyphens/>
              <w:spacing w:after="0"/>
              <w:jc w:val="right"/>
              <w:rPr>
                <w:rFonts w:ascii="Times New Roman" w:eastAsia="Times New Roman" w:hAnsi="Times New Roman" w:cs="Times New Roman"/>
                <w:b/>
                <w:kern w:val="1"/>
                <w:lang w:val="en-IN" w:eastAsia="ar-SA"/>
              </w:rPr>
            </w:pPr>
          </w:p>
        </w:tc>
        <w:tc>
          <w:tcPr>
            <w:tcW w:w="1440" w:type="dxa"/>
            <w:tcBorders>
              <w:left w:val="single" w:sz="4" w:space="0" w:color="000000"/>
              <w:bottom w:val="single" w:sz="4" w:space="0" w:color="000000"/>
            </w:tcBorders>
            <w:shd w:val="clear" w:color="auto" w:fill="auto"/>
          </w:tcPr>
          <w:p w:rsidR="00607682" w:rsidRDefault="00607682" w:rsidP="00C1031C">
            <w:pPr>
              <w:suppressAutoHyphens/>
              <w:snapToGrid w:val="0"/>
              <w:spacing w:after="0"/>
              <w:jc w:val="center"/>
              <w:rPr>
                <w:rFonts w:ascii="Times New Roman" w:eastAsia="Times New Roman" w:hAnsi="Times New Roman" w:cs="Times New Roman"/>
                <w:kern w:val="1"/>
                <w:lang w:val="en-IN" w:eastAsia="ar-SA"/>
              </w:rPr>
            </w:pPr>
          </w:p>
        </w:tc>
        <w:tc>
          <w:tcPr>
            <w:tcW w:w="1980" w:type="dxa"/>
            <w:tcBorders>
              <w:left w:val="single" w:sz="4" w:space="0" w:color="000000"/>
              <w:bottom w:val="single" w:sz="4" w:space="0" w:color="000000"/>
            </w:tcBorders>
            <w:shd w:val="clear" w:color="auto" w:fill="auto"/>
          </w:tcPr>
          <w:p w:rsidR="00607682" w:rsidRDefault="00607682" w:rsidP="00FA3EB9">
            <w:pPr>
              <w:suppressAutoHyphens/>
              <w:snapToGrid w:val="0"/>
              <w:spacing w:after="0"/>
              <w:jc w:val="both"/>
              <w:rPr>
                <w:rFonts w:ascii="Times New Roman" w:eastAsia="Times New Roman" w:hAnsi="Times New Roman" w:cs="Times New Roman"/>
                <w:kern w:val="1"/>
                <w:lang w:val="en-IN" w:eastAsia="ar-SA"/>
              </w:rPr>
            </w:pPr>
          </w:p>
        </w:tc>
        <w:tc>
          <w:tcPr>
            <w:tcW w:w="1620" w:type="dxa"/>
            <w:tcBorders>
              <w:left w:val="single" w:sz="4" w:space="0" w:color="000000"/>
              <w:bottom w:val="single" w:sz="4" w:space="0" w:color="000000"/>
            </w:tcBorders>
            <w:shd w:val="clear" w:color="auto" w:fill="auto"/>
          </w:tcPr>
          <w:p w:rsidR="00607682" w:rsidRDefault="00607682" w:rsidP="00FA3EB9">
            <w:pPr>
              <w:suppressAutoHyphens/>
              <w:snapToGrid w:val="0"/>
              <w:spacing w:after="0"/>
              <w:jc w:val="both"/>
              <w:rPr>
                <w:rFonts w:ascii="Times New Roman" w:eastAsia="Times New Roman" w:hAnsi="Times New Roman" w:cs="Times New Roman"/>
                <w:kern w:val="1"/>
                <w:lang w:val="en-IN" w:eastAsia="ar-SA"/>
              </w:rPr>
            </w:pPr>
          </w:p>
        </w:tc>
        <w:tc>
          <w:tcPr>
            <w:tcW w:w="1861" w:type="dxa"/>
            <w:tcBorders>
              <w:left w:val="single" w:sz="4" w:space="0" w:color="000000"/>
              <w:bottom w:val="single" w:sz="4" w:space="0" w:color="000000"/>
              <w:right w:val="single" w:sz="4" w:space="0" w:color="000000"/>
            </w:tcBorders>
            <w:shd w:val="clear" w:color="auto" w:fill="auto"/>
          </w:tcPr>
          <w:p w:rsidR="00607682" w:rsidRDefault="00607682" w:rsidP="00FA3EB9">
            <w:pPr>
              <w:suppressAutoHyphens/>
              <w:snapToGrid w:val="0"/>
              <w:spacing w:after="0"/>
              <w:jc w:val="both"/>
              <w:rPr>
                <w:rFonts w:ascii="Times New Roman" w:eastAsia="Times New Roman" w:hAnsi="Times New Roman" w:cs="Times New Roman"/>
                <w:kern w:val="1"/>
                <w:lang w:val="en-IN" w:eastAsia="ar-SA"/>
              </w:rPr>
            </w:pP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trike/>
          <w:sz w:val="10"/>
          <w:lang w:val="en-IN" w:eastAsia="en-IN"/>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FA3EB9" w:rsidRPr="00FA3EB9" w:rsidTr="00FA3EB9">
        <w:tc>
          <w:tcPr>
            <w:tcW w:w="2018"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FA3EB9" w:rsidP="00FA3EB9">
            <w:pPr>
              <w:suppressAutoHyphens/>
              <w:spacing w:after="0"/>
              <w:ind w:left="165"/>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2D2598" w:rsidP="00F56D4B">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EVS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2D2598" w:rsidP="002D2598">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Public Administration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2D2598" w:rsidP="002D2598">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2D2598" w:rsidP="002D2598">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018" w:type="dxa"/>
            <w:tcBorders>
              <w:top w:val="single" w:sz="4" w:space="0" w:color="auto"/>
              <w:left w:val="single" w:sz="4" w:space="0" w:color="000000"/>
              <w:bottom w:val="single" w:sz="4" w:space="0" w:color="000000"/>
            </w:tcBorders>
            <w:shd w:val="clear" w:color="auto" w:fill="auto"/>
          </w:tcPr>
          <w:p w:rsidR="00FA3EB9" w:rsidRPr="00FA3EB9" w:rsidRDefault="00FA3EB9" w:rsidP="00FA3EB9">
            <w:pPr>
              <w:suppressAutoHyphens/>
              <w:spacing w:after="0"/>
              <w:ind w:left="165"/>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Innovative</w:t>
            </w:r>
          </w:p>
        </w:tc>
        <w:tc>
          <w:tcPr>
            <w:tcW w:w="1440" w:type="dxa"/>
            <w:tcBorders>
              <w:top w:val="single" w:sz="4" w:space="0" w:color="auto"/>
              <w:left w:val="single" w:sz="4" w:space="0" w:color="000000"/>
              <w:bottom w:val="single" w:sz="4" w:space="0" w:color="000000"/>
            </w:tcBorders>
            <w:shd w:val="clear" w:color="auto" w:fill="auto"/>
          </w:tcPr>
          <w:p w:rsidR="00FA3EB9" w:rsidRPr="00FA3EB9" w:rsidRDefault="00F56D4B" w:rsidP="00F56D4B">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980" w:type="dxa"/>
            <w:tcBorders>
              <w:top w:val="single" w:sz="4" w:space="0" w:color="auto"/>
              <w:left w:val="single" w:sz="4" w:space="0" w:color="000000"/>
              <w:bottom w:val="single" w:sz="4" w:space="0" w:color="000000"/>
            </w:tcBorders>
            <w:shd w:val="clear" w:color="auto" w:fill="auto"/>
          </w:tcPr>
          <w:p w:rsidR="00FA3EB9" w:rsidRPr="00FA3EB9" w:rsidRDefault="00F56D4B" w:rsidP="00F56D4B">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auto"/>
              <w:left w:val="single" w:sz="4" w:space="0" w:color="000000"/>
              <w:bottom w:val="single" w:sz="4" w:space="0" w:color="000000"/>
            </w:tcBorders>
            <w:shd w:val="clear" w:color="auto" w:fill="auto"/>
          </w:tcPr>
          <w:p w:rsidR="00FA3EB9" w:rsidRPr="00FA3EB9" w:rsidRDefault="00F56D4B" w:rsidP="00F56D4B">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FA3EB9" w:rsidRPr="00FA3EB9" w:rsidRDefault="00F56D4B" w:rsidP="00F56D4B">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trike/>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1.2   (i) Flexibility of the Curriculum: CBCS/Core/Elective option / Open options</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FA3EB9" w:rsidRPr="00FA3EB9" w:rsidTr="00FA3EB9">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FA3EB9" w:rsidRPr="00FA3EB9" w:rsidRDefault="00FA3EB9" w:rsidP="00FA3EB9">
            <w:pPr>
              <w:widowControl w:val="0"/>
              <w:suppressLineNumbers/>
              <w:suppressAutoHyphens/>
              <w:spacing w:after="0"/>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FA3EB9" w:rsidRPr="00FA3EB9" w:rsidRDefault="00FA3EB9" w:rsidP="00FA3EB9">
            <w:pPr>
              <w:widowControl w:val="0"/>
              <w:suppressLineNumbers/>
              <w:suppressAutoHyphens/>
              <w:spacing w:after="0"/>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programmes</w:t>
            </w:r>
          </w:p>
        </w:tc>
      </w:tr>
      <w:tr w:rsidR="00FA3EB9" w:rsidRPr="00FA3EB9" w:rsidTr="00FA3EB9">
        <w:tc>
          <w:tcPr>
            <w:tcW w:w="189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Semester</w:t>
            </w:r>
          </w:p>
        </w:tc>
        <w:tc>
          <w:tcPr>
            <w:tcW w:w="3402" w:type="dxa"/>
            <w:tcBorders>
              <w:left w:val="single" w:sz="1" w:space="0" w:color="000000"/>
              <w:bottom w:val="single" w:sz="1" w:space="0" w:color="000000"/>
              <w:right w:val="single" w:sz="1" w:space="0" w:color="000000"/>
            </w:tcBorders>
            <w:shd w:val="clear" w:color="auto" w:fill="auto"/>
          </w:tcPr>
          <w:p w:rsidR="00FA3EB9" w:rsidRPr="00FA3EB9" w:rsidRDefault="00A50419" w:rsidP="002D2598">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27</w:t>
            </w:r>
          </w:p>
        </w:tc>
        <w:tc>
          <w:tcPr>
            <w:tcW w:w="2113" w:type="dxa"/>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2113" w:type="dxa"/>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fldChar w:fldCharType="begin">
                <w:ffData>
                  <w:name w:val="Text2"/>
                  <w:enabled/>
                  <w:calcOnExit w:val="0"/>
                  <w:textInput/>
                </w:ffData>
              </w:fldChar>
            </w:r>
            <w:r w:rsidRPr="00FA3EB9">
              <w:rPr>
                <w:rFonts w:ascii="Times New Roman" w:eastAsia="Times New Roman" w:hAnsi="Times New Roman" w:cs="Times New Roman"/>
                <w:kern w:val="1"/>
                <w:lang w:val="en-IN" w:eastAsia="ar-SA"/>
              </w:rPr>
              <w:instrText xml:space="preserve"> FORMTEXT </w:instrText>
            </w:r>
            <w:r w:rsidRPr="00FA3EB9">
              <w:rPr>
                <w:rFonts w:ascii="Times New Roman" w:eastAsia="Times New Roman" w:hAnsi="Times New Roman" w:cs="Times New Roman"/>
                <w:kern w:val="1"/>
                <w:lang w:val="en-IN" w:eastAsia="ar-SA"/>
              </w:rPr>
            </w:r>
            <w:r w:rsidRPr="00FA3EB9">
              <w:rPr>
                <w:rFonts w:ascii="Times New Roman" w:eastAsia="Times New Roman" w:hAnsi="Times New Roman" w:cs="Times New Roman"/>
                <w:kern w:val="1"/>
                <w:lang w:val="en-IN" w:eastAsia="ar-SA"/>
              </w:rPr>
              <w:fldChar w:fldCharType="separate"/>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kern w:val="1"/>
                <w:lang w:val="en-IN" w:eastAsia="ar-SA"/>
              </w:rPr>
              <w:fldChar w:fldCharType="end"/>
            </w:r>
          </w:p>
        </w:tc>
        <w:tc>
          <w:tcPr>
            <w:tcW w:w="2113" w:type="dxa"/>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fldChar w:fldCharType="begin">
                <w:ffData>
                  <w:name w:val="Text2"/>
                  <w:enabled/>
                  <w:calcOnExit w:val="0"/>
                  <w:textInput/>
                </w:ffData>
              </w:fldChar>
            </w:r>
            <w:r w:rsidRPr="00FA3EB9">
              <w:rPr>
                <w:rFonts w:ascii="Times New Roman" w:eastAsia="Times New Roman" w:hAnsi="Times New Roman" w:cs="Times New Roman"/>
                <w:kern w:val="1"/>
                <w:lang w:val="en-IN" w:eastAsia="ar-SA"/>
              </w:rPr>
              <w:instrText xml:space="preserve"> FORMTEXT </w:instrText>
            </w:r>
            <w:r w:rsidRPr="00FA3EB9">
              <w:rPr>
                <w:rFonts w:ascii="Times New Roman" w:eastAsia="Times New Roman" w:hAnsi="Times New Roman" w:cs="Times New Roman"/>
                <w:kern w:val="1"/>
                <w:lang w:val="en-IN" w:eastAsia="ar-SA"/>
              </w:rPr>
            </w:r>
            <w:r w:rsidRPr="00FA3EB9">
              <w:rPr>
                <w:rFonts w:ascii="Times New Roman" w:eastAsia="Times New Roman" w:hAnsi="Times New Roman" w:cs="Times New Roman"/>
                <w:kern w:val="1"/>
                <w:lang w:val="en-IN" w:eastAsia="ar-SA"/>
              </w:rPr>
              <w:fldChar w:fldCharType="separate"/>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noProof/>
                <w:kern w:val="1"/>
                <w:lang w:val="en-IN" w:eastAsia="ar-SA"/>
              </w:rPr>
              <w:t> </w:t>
            </w:r>
            <w:r w:rsidRPr="00FA3EB9">
              <w:rPr>
                <w:rFonts w:ascii="Times New Roman" w:eastAsia="Times New Roman" w:hAnsi="Times New Roman" w:cs="Times New Roman"/>
                <w:kern w:val="1"/>
                <w:lang w:val="en-IN" w:eastAsia="ar-SA"/>
              </w:rPr>
              <w:fldChar w:fldCharType="end"/>
            </w:r>
          </w:p>
        </w:tc>
      </w:tr>
      <w:tr w:rsidR="00FA3EB9" w:rsidRPr="00FA3EB9" w:rsidTr="00FA3EB9">
        <w:trPr>
          <w:gridAfter w:val="3"/>
          <w:wAfter w:w="6339" w:type="dxa"/>
        </w:trPr>
        <w:tc>
          <w:tcPr>
            <w:tcW w:w="189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Trimester</w:t>
            </w:r>
          </w:p>
        </w:tc>
        <w:tc>
          <w:tcPr>
            <w:tcW w:w="3402" w:type="dxa"/>
            <w:tcBorders>
              <w:left w:val="single" w:sz="1" w:space="0" w:color="000000"/>
              <w:bottom w:val="single" w:sz="1" w:space="0" w:color="000000"/>
              <w:right w:val="single" w:sz="1" w:space="0" w:color="000000"/>
            </w:tcBorders>
            <w:shd w:val="clear" w:color="auto" w:fill="auto"/>
          </w:tcPr>
          <w:p w:rsidR="00FA3EB9" w:rsidRPr="00FA3EB9" w:rsidRDefault="002D2598" w:rsidP="002D2598">
            <w:pPr>
              <w:widowControl w:val="0"/>
              <w:suppressLineNumbers/>
              <w:suppressAutoHyphens/>
              <w:spacing w:after="0"/>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w:t>
            </w:r>
          </w:p>
        </w:tc>
      </w:tr>
      <w:tr w:rsidR="00FA3EB9" w:rsidRPr="00FA3EB9" w:rsidTr="00FA3EB9">
        <w:trPr>
          <w:gridAfter w:val="3"/>
          <w:wAfter w:w="6339" w:type="dxa"/>
        </w:trPr>
        <w:tc>
          <w:tcPr>
            <w:tcW w:w="189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Annual</w:t>
            </w:r>
          </w:p>
        </w:tc>
        <w:tc>
          <w:tcPr>
            <w:tcW w:w="3402" w:type="dxa"/>
            <w:tcBorders>
              <w:left w:val="single" w:sz="1" w:space="0" w:color="000000"/>
              <w:bottom w:val="single" w:sz="1" w:space="0" w:color="000000"/>
              <w:right w:val="single" w:sz="1" w:space="0" w:color="000000"/>
            </w:tcBorders>
            <w:shd w:val="clear" w:color="auto" w:fill="auto"/>
          </w:tcPr>
          <w:p w:rsidR="00FA3EB9" w:rsidRPr="00FA3EB9" w:rsidRDefault="002D2598" w:rsidP="002D2598">
            <w:pPr>
              <w:widowControl w:val="0"/>
              <w:suppressLineNumbers/>
              <w:suppressAutoHyphens/>
              <w:spacing w:after="0"/>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w:t>
            </w:r>
          </w:p>
        </w:tc>
      </w:tr>
    </w:tbl>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18"/>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sz w:val="18"/>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73952" behindDoc="0" locked="0" layoutInCell="1" allowOverlap="1">
                <wp:simplePos x="0" y="0"/>
                <wp:positionH relativeFrom="column">
                  <wp:posOffset>3429000</wp:posOffset>
                </wp:positionH>
                <wp:positionV relativeFrom="paragraph">
                  <wp:posOffset>158115</wp:posOffset>
                </wp:positionV>
                <wp:extent cx="320040" cy="308610"/>
                <wp:effectExtent l="9525" t="13970" r="13335" b="1079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56D4B">
                            <w:pPr>
                              <w:rPr>
                                <w:sz w:val="20"/>
                                <w:szCs w:val="20"/>
                              </w:rPr>
                            </w:pPr>
                            <w:r w:rsidRPr="00976BEB">
                              <w:rPr>
                                <w:rFonts w:ascii="TimesNewRomanPS-BoldMT" w:eastAsia="Calibri" w:hAnsi="TimesNewRomanPS-BoldMT" w:cs="TimesNewRomanPS-BoldMT"/>
                                <w:bCs/>
                                <w:sz w:val="34"/>
                              </w:rPr>
                              <w:sym w:font="Wingdings" w:char="F0FC"/>
                            </w:r>
                          </w:p>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0" type="#_x0000_t202" style="position:absolute;margin-left:270pt;margin-top:12.45pt;width:25.2pt;height:2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OiLA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">
                <v:textbox>
                  <w:txbxContent>
                    <w:p w:rsidR="006B5013" w:rsidRPr="005613F9" w:rsidRDefault="006B5013" w:rsidP="00F56D4B">
                      <w:pPr>
                        <w:rPr>
                          <w:sz w:val="20"/>
                          <w:szCs w:val="20"/>
                        </w:rPr>
                      </w:pPr>
                      <w:r w:rsidRPr="00976BEB">
                        <w:rPr>
                          <w:rFonts w:ascii="TimesNewRomanPS-BoldMT" w:eastAsia="Calibri" w:hAnsi="TimesNewRomanPS-BoldMT" w:cs="TimesNewRomanPS-BoldMT"/>
                          <w:bCs/>
                          <w:sz w:val="34"/>
                        </w:rPr>
                        <w:sym w:font="Wingdings" w:char="F0FC"/>
                      </w:r>
                    </w:p>
                    <w:p w:rsidR="006B5013" w:rsidRPr="005613F9" w:rsidRDefault="006B5013" w:rsidP="00FA3EB9">
                      <w:pPr>
                        <w:rPr>
                          <w:sz w:val="20"/>
                          <w:szCs w:val="20"/>
                        </w:rPr>
                      </w:pPr>
                    </w:p>
                  </w:txbxContent>
                </v:textbox>
              </v:shape>
            </w:pict>
          </mc:Fallback>
        </mc:AlternateContent>
      </w:r>
      <w:r>
        <w:rPr>
          <w:rFonts w:ascii="Gill Sans MT" w:eastAsia="Times New Roman" w:hAnsi="Gill Sans MT" w:cs="Times New Roman"/>
          <w:b/>
          <w:noProof/>
          <w:sz w:val="28"/>
          <w:szCs w:val="28"/>
          <w:lang w:val="en-IN" w:eastAsia="en-IN"/>
        </w:rPr>
        <mc:AlternateContent>
          <mc:Choice Requires="wps">
            <w:drawing>
              <wp:anchor distT="0" distB="0" distL="114300" distR="114300" simplePos="0" relativeHeight="251772928" behindDoc="0" locked="0" layoutInCell="1" allowOverlap="1">
                <wp:simplePos x="0" y="0"/>
                <wp:positionH relativeFrom="column">
                  <wp:posOffset>2537460</wp:posOffset>
                </wp:positionH>
                <wp:positionV relativeFrom="paragraph">
                  <wp:posOffset>158115</wp:posOffset>
                </wp:positionV>
                <wp:extent cx="320040" cy="308610"/>
                <wp:effectExtent l="13335" t="13970" r="9525" b="1079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1" type="#_x0000_t202" style="position:absolute;margin-left:199.8pt;margin-top:12.45pt;width:25.2pt;height:2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IeLQIAAFs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76000" behindDoc="0" locked="0" layoutInCell="1" allowOverlap="1">
                <wp:simplePos x="0" y="0"/>
                <wp:positionH relativeFrom="column">
                  <wp:posOffset>5372100</wp:posOffset>
                </wp:positionH>
                <wp:positionV relativeFrom="paragraph">
                  <wp:posOffset>158115</wp:posOffset>
                </wp:positionV>
                <wp:extent cx="320040" cy="308610"/>
                <wp:effectExtent l="9525" t="13970" r="13335" b="1079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22" type="#_x0000_t202" style="position:absolute;margin-left:423pt;margin-top:12.45pt;width:25.2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74976" behindDoc="0" locked="0" layoutInCell="1" allowOverlap="1">
                <wp:simplePos x="0" y="0"/>
                <wp:positionH relativeFrom="column">
                  <wp:posOffset>4480560</wp:posOffset>
                </wp:positionH>
                <wp:positionV relativeFrom="paragraph">
                  <wp:posOffset>158115</wp:posOffset>
                </wp:positionV>
                <wp:extent cx="320040" cy="308610"/>
                <wp:effectExtent l="13335" t="13970" r="9525" b="1079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23" type="#_x0000_t202" style="position:absolute;margin-left:352.8pt;margin-top:12.45pt;width:25.2pt;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dKLQIAAFs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">
                <v:textbox>
                  <w:txbxContent>
                    <w:p w:rsidR="006B5013" w:rsidRPr="005613F9" w:rsidRDefault="006B5013" w:rsidP="00FA3EB9">
                      <w:pPr>
                        <w:rPr>
                          <w:sz w:val="20"/>
                          <w:szCs w:val="20"/>
                        </w:rPr>
                      </w:pPr>
                    </w:p>
                  </w:txbxContent>
                </v:textbox>
              </v:shape>
            </w:pict>
          </mc:Fallback>
        </mc:AlternateConten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1.3 Feedback from stakeholders*    Alumni    </w:t>
      </w:r>
      <w:r w:rsidRPr="00FA3EB9">
        <w:rPr>
          <w:rFonts w:ascii="Times New Roman" w:eastAsia="Times New Roman" w:hAnsi="Times New Roman" w:cs="Times New Roman"/>
          <w:lang w:val="en-IN" w:eastAsia="en-IN"/>
        </w:rPr>
        <w:tab/>
        <w:t xml:space="preserve">  Parents   </w:t>
      </w:r>
      <w:r w:rsidRPr="00FA3EB9">
        <w:rPr>
          <w:rFonts w:ascii="Times New Roman" w:eastAsia="Times New Roman" w:hAnsi="Times New Roman" w:cs="Times New Roman"/>
          <w:lang w:val="en-IN" w:eastAsia="en-IN"/>
        </w:rPr>
        <w:tab/>
        <w:t xml:space="preserve">       Employers  </w:t>
      </w:r>
      <w:r w:rsidRPr="00FA3EB9">
        <w:rPr>
          <w:rFonts w:ascii="Times New Roman" w:eastAsia="Times New Roman" w:hAnsi="Times New Roman" w:cs="Times New Roman"/>
          <w:sz w:val="48"/>
          <w:szCs w:val="48"/>
          <w:lang w:val="en-IN" w:eastAsia="en-IN"/>
        </w:rPr>
        <w:t xml:space="preserve">    </w:t>
      </w:r>
      <w:r w:rsidRPr="00FA3EB9">
        <w:rPr>
          <w:rFonts w:ascii="Times New Roman" w:eastAsia="Times New Roman" w:hAnsi="Times New Roman" w:cs="Times New Roman"/>
          <w:lang w:val="en-IN" w:eastAsia="en-IN"/>
        </w:rPr>
        <w:t xml:space="preserve">Students   </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b/>
          <w:i/>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79072" behindDoc="0" locked="0" layoutInCell="1" allowOverlap="1">
                <wp:simplePos x="0" y="0"/>
                <wp:positionH relativeFrom="column">
                  <wp:posOffset>5590540</wp:posOffset>
                </wp:positionH>
                <wp:positionV relativeFrom="paragraph">
                  <wp:posOffset>245745</wp:posOffset>
                </wp:positionV>
                <wp:extent cx="320040" cy="308610"/>
                <wp:effectExtent l="8890" t="13970" r="13970" b="1079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24" type="#_x0000_t202" style="position:absolute;margin-left:440.2pt;margin-top:19.35pt;width:25.2pt;height:2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ALQ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">
                <v:textbox>
                  <w:txbxContent>
                    <w:p w:rsidR="006B5013" w:rsidRPr="005613F9" w:rsidRDefault="006B5013" w:rsidP="00FA3EB9">
                      <w:pPr>
                        <w:rPr>
                          <w:sz w:val="20"/>
                          <w:szCs w:val="20"/>
                        </w:rPr>
                      </w:pP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78048" behindDoc="0" locked="0" layoutInCell="1" allowOverlap="1">
                <wp:simplePos x="0" y="0"/>
                <wp:positionH relativeFrom="column">
                  <wp:posOffset>3429000</wp:posOffset>
                </wp:positionH>
                <wp:positionV relativeFrom="paragraph">
                  <wp:posOffset>245745</wp:posOffset>
                </wp:positionV>
                <wp:extent cx="320040" cy="308610"/>
                <wp:effectExtent l="9525" t="13970" r="13335" b="1079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sidRPr="00976BEB">
                              <w:rPr>
                                <w:rFonts w:ascii="TimesNewRomanPS-BoldMT" w:eastAsia="Calibri" w:hAnsi="TimesNewRomanPS-BoldMT" w:cs="TimesNewRomanPS-BoldMT"/>
                                <w:bCs/>
                                <w:sz w:val="34"/>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25" type="#_x0000_t202" style="position:absolute;margin-left:270pt;margin-top:19.35pt;width:25.2pt;height:2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e8LAIAAFs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">
                <v:textbox>
                  <w:txbxContent>
                    <w:p w:rsidR="006B5013" w:rsidRPr="005613F9" w:rsidRDefault="006B5013" w:rsidP="00FA3EB9">
                      <w:pPr>
                        <w:rPr>
                          <w:sz w:val="20"/>
                          <w:szCs w:val="20"/>
                        </w:rPr>
                      </w:pPr>
                      <w:r w:rsidRPr="00976BEB">
                        <w:rPr>
                          <w:rFonts w:ascii="TimesNewRomanPS-BoldMT" w:eastAsia="Calibri" w:hAnsi="TimesNewRomanPS-BoldMT" w:cs="TimesNewRomanPS-BoldMT"/>
                          <w:bCs/>
                          <w:sz w:val="34"/>
                        </w:rPr>
                        <w:sym w:font="Wingdings" w:char="F0FC"/>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77024" behindDoc="0" locked="0" layoutInCell="1" allowOverlap="1">
                <wp:simplePos x="0" y="0"/>
                <wp:positionH relativeFrom="column">
                  <wp:posOffset>2537460</wp:posOffset>
                </wp:positionH>
                <wp:positionV relativeFrom="paragraph">
                  <wp:posOffset>245745</wp:posOffset>
                </wp:positionV>
                <wp:extent cx="320040" cy="308610"/>
                <wp:effectExtent l="13335" t="13970" r="9525" b="1079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26" type="#_x0000_t202" style="position:absolute;margin-left:199.8pt;margin-top:19.35pt;width:25.2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XlLAIAAFwEAAAOAAAAZHJzL2Uyb0RvYy54bWysVNtu2zAMfR+wfxD0vthJkyw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">
                <v:textbox>
                  <w:txbxContent>
                    <w:p w:rsidR="006B5013" w:rsidRPr="005613F9" w:rsidRDefault="006B5013" w:rsidP="00FA3EB9">
                      <w:pPr>
                        <w:rPr>
                          <w:sz w:val="20"/>
                          <w:szCs w:val="20"/>
                        </w:rPr>
                      </w:pPr>
                    </w:p>
                  </w:txbxContent>
                </v:textbox>
              </v:shape>
            </w:pict>
          </mc:Fallback>
        </mc:AlternateContent>
      </w:r>
      <w:r w:rsidRPr="00FA3EB9">
        <w:rPr>
          <w:rFonts w:ascii="Times New Roman" w:eastAsia="Times New Roman" w:hAnsi="Times New Roman" w:cs="Times New Roman"/>
          <w:b/>
          <w:i/>
          <w:lang w:val="en-IN" w:eastAsia="en-IN"/>
        </w:rPr>
        <w:t xml:space="preserve">      (On all aspects)</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Mode of feedback     :        Online              Manual              Co-operating schools (for PEI)   </w: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sz w:val="20"/>
          <w:lang w:val="en-IN" w:eastAsia="en-IN"/>
        </w:rPr>
      </w:pPr>
      <w:r w:rsidRPr="00FA3EB9">
        <w:rPr>
          <w:rFonts w:ascii="Times New Roman" w:eastAsia="Times New Roman" w:hAnsi="Times New Roman" w:cs="Times New Roman"/>
          <w:b/>
          <w:i/>
          <w:sz w:val="20"/>
          <w:lang w:val="en-IN" w:eastAsia="en-IN"/>
        </w:rPr>
        <w:t>*Please provide an analysis of the feedback in the Annexure</w: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b/>
          <w:i/>
          <w:lang w:val="en-IN" w:eastAsia="en-IN"/>
        </w:rPr>
      </w:pPr>
      <w:r w:rsidRPr="00FA3EB9">
        <w:rPr>
          <w:rFonts w:ascii="Times New Roman" w:eastAsia="Times New Roman" w:hAnsi="Times New Roman" w:cs="Times New Roman"/>
          <w:b/>
          <w:i/>
          <w:lang w:val="en-IN" w:eastAsia="en-IN"/>
        </w:rPr>
        <w:tab/>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1.4 Whether there is any revision/update of regulation or syllabi, if yes, mention their salient aspects.</w: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50400" behindDoc="0" locked="0" layoutInCell="1" allowOverlap="1">
                <wp:simplePos x="0" y="0"/>
                <wp:positionH relativeFrom="column">
                  <wp:posOffset>276447</wp:posOffset>
                </wp:positionH>
                <wp:positionV relativeFrom="paragraph">
                  <wp:posOffset>25164</wp:posOffset>
                </wp:positionV>
                <wp:extent cx="5636319" cy="478465"/>
                <wp:effectExtent l="0" t="0" r="21590" b="1714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319" cy="47846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CBCS Pattern has been introduced in all 18 UG Courses in the academic year 2017-18 and thereby syllabi and regulations have been revised.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27" type="#_x0000_t202" style="position:absolute;margin-left:21.75pt;margin-top:2pt;width:443.8pt;height:3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">
                <v:textbox>
                  <w:txbxContent>
                    <w:p w:rsidR="006B5013" w:rsidRPr="005613F9" w:rsidRDefault="006B5013" w:rsidP="00FA3EB9">
                      <w:pPr>
                        <w:rPr>
                          <w:sz w:val="20"/>
                          <w:szCs w:val="20"/>
                        </w:rPr>
                      </w:pPr>
                      <w:r>
                        <w:rPr>
                          <w:sz w:val="20"/>
                          <w:szCs w:val="20"/>
                        </w:rPr>
                        <w:t>CBCS Pattern has been introduced in all 18 UG Courses in the academic year 2017-18 and thereby syllabi and regulations have been revised.</w:t>
                      </w:r>
                    </w:p>
                  </w:txbxContent>
                </v:textbox>
              </v:shape>
            </w:pict>
          </mc:Fallback>
        </mc:AlternateContent>
      </w: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A50419" w:rsidRDefault="00A5041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1.5 Any new Department/Centre introduced during the year. If yes, give details.</w: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r>
        <w:rPr>
          <w:rFonts w:ascii="Gill Sans MT" w:eastAsia="Times New Roman" w:hAnsi="Gill Sans MT" w:cs="Times New Roman"/>
          <w:b/>
          <w:noProof/>
          <w:sz w:val="28"/>
          <w:szCs w:val="28"/>
          <w:lang w:val="en-IN" w:eastAsia="en-IN"/>
        </w:rPr>
        <mc:AlternateContent>
          <mc:Choice Requires="wps">
            <w:drawing>
              <wp:anchor distT="0" distB="0" distL="114300" distR="114300" simplePos="0" relativeHeight="251751424" behindDoc="0" locked="0" layoutInCell="1" allowOverlap="1">
                <wp:simplePos x="0" y="0"/>
                <wp:positionH relativeFrom="column">
                  <wp:posOffset>213360</wp:posOffset>
                </wp:positionH>
                <wp:positionV relativeFrom="paragraph">
                  <wp:posOffset>26035</wp:posOffset>
                </wp:positionV>
                <wp:extent cx="4495800" cy="296545"/>
                <wp:effectExtent l="13335" t="13970" r="5715" b="133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96545"/>
                        </a:xfrm>
                        <a:prstGeom prst="rect">
                          <a:avLst/>
                        </a:prstGeom>
                        <a:solidFill>
                          <a:srgbClr val="FFFFFF"/>
                        </a:solidFill>
                        <a:ln w="9525">
                          <a:solidFill>
                            <a:srgbClr val="000000"/>
                          </a:solidFill>
                          <a:miter lim="800000"/>
                          <a:headEnd/>
                          <a:tailEnd/>
                        </a:ln>
                      </wps:spPr>
                      <wps:txbx>
                        <w:txbxContent>
                          <w:p w:rsidR="003B3C8F" w:rsidRPr="005613F9" w:rsidRDefault="003B3C8F" w:rsidP="00FA3EB9">
                            <w:pPr>
                              <w:rPr>
                                <w:sz w:val="20"/>
                                <w:szCs w:val="20"/>
                              </w:rPr>
                            </w:pPr>
                            <w:r>
                              <w:rPr>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28" type="#_x0000_t202" style="position:absolute;margin-left:16.8pt;margin-top:2.05pt;width:354pt;height:2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">
                <v:textbox>
                  <w:txbxContent>
                    <w:p w:rsidR="006B5013" w:rsidRPr="005613F9" w:rsidRDefault="006B5013" w:rsidP="00FA3EB9">
                      <w:pPr>
                        <w:rPr>
                          <w:sz w:val="20"/>
                          <w:szCs w:val="20"/>
                        </w:rPr>
                      </w:pPr>
                      <w:r>
                        <w:rPr>
                          <w:sz w:val="20"/>
                          <w:szCs w:val="20"/>
                        </w:rPr>
                        <w:t>No</w:t>
                      </w:r>
                    </w:p>
                  </w:txbxContent>
                </v:textbox>
              </v:shape>
            </w:pict>
          </mc:Fallback>
        </mc:AlternateConten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6D3D8A" w:rsidRDefault="006D3D8A"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lastRenderedPageBreak/>
        <w:t>Criterion – II</w:t>
      </w:r>
    </w:p>
    <w:p w:rsidR="00FA3EB9" w:rsidRPr="00FA3EB9" w:rsidRDefault="00FA3EB9" w:rsidP="00FA3EB9">
      <w:pPr>
        <w:tabs>
          <w:tab w:val="left" w:pos="1701"/>
          <w:tab w:val="left" w:pos="2268"/>
          <w:tab w:val="left" w:pos="3402"/>
          <w:tab w:val="left" w:pos="4536"/>
          <w:tab w:val="left" w:pos="5387"/>
          <w:tab w:val="left" w:pos="5812"/>
          <w:tab w:val="left" w:pos="6237"/>
          <w:tab w:val="left" w:pos="7035"/>
          <w:tab w:val="left" w:pos="8222"/>
        </w:tabs>
        <w:spacing w:before="240"/>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133"/>
        <w:gridCol w:w="1133"/>
      </w:tblGrid>
      <w:tr w:rsidR="00FA3EB9" w:rsidRPr="00FA3EB9" w:rsidTr="00FA3EB9">
        <w:trPr>
          <w:trHeight w:val="418"/>
        </w:trPr>
        <w:tc>
          <w:tcPr>
            <w:tcW w:w="959" w:type="dxa"/>
            <w:tcBorders>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w:t>
            </w:r>
          </w:p>
        </w:tc>
        <w:tc>
          <w:tcPr>
            <w:tcW w:w="1683" w:type="dxa"/>
            <w:tcBorders>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Asst. Professors</w:t>
            </w:r>
          </w:p>
        </w:tc>
        <w:tc>
          <w:tcPr>
            <w:tcW w:w="2071" w:type="dxa"/>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Associate Professors</w:t>
            </w:r>
          </w:p>
        </w:tc>
        <w:tc>
          <w:tcPr>
            <w:tcW w:w="1133" w:type="dxa"/>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Professors</w:t>
            </w:r>
          </w:p>
        </w:tc>
        <w:tc>
          <w:tcPr>
            <w:tcW w:w="1133" w:type="dxa"/>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Others</w:t>
            </w:r>
          </w:p>
        </w:tc>
      </w:tr>
      <w:tr w:rsidR="00FA3EB9" w:rsidRPr="00FA3EB9" w:rsidTr="00FA3EB9">
        <w:trPr>
          <w:trHeight w:val="408"/>
        </w:trPr>
        <w:tc>
          <w:tcPr>
            <w:tcW w:w="959" w:type="dxa"/>
            <w:tcBorders>
              <w:right w:val="single" w:sz="4" w:space="0" w:color="auto"/>
            </w:tcBorders>
          </w:tcPr>
          <w:p w:rsidR="00FA3EB9" w:rsidRPr="00FA3EB9" w:rsidRDefault="008711DC" w:rsidP="00F638F7">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71</w:t>
            </w:r>
          </w:p>
        </w:tc>
        <w:tc>
          <w:tcPr>
            <w:tcW w:w="1683" w:type="dxa"/>
            <w:tcBorders>
              <w:left w:val="single" w:sz="4" w:space="0" w:color="auto"/>
            </w:tcBorders>
          </w:tcPr>
          <w:p w:rsidR="00FA3EB9" w:rsidRPr="00FA3EB9" w:rsidRDefault="00D22C0A" w:rsidP="008711DC">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w:t>
            </w:r>
            <w:r w:rsidR="008711DC">
              <w:rPr>
                <w:rFonts w:ascii="Times New Roman" w:eastAsia="Times New Roman" w:hAnsi="Times New Roman" w:cs="Times New Roman"/>
                <w:lang w:val="en-IN" w:eastAsia="en-IN"/>
              </w:rPr>
              <w:t>3</w:t>
            </w:r>
          </w:p>
        </w:tc>
        <w:tc>
          <w:tcPr>
            <w:tcW w:w="2071" w:type="dxa"/>
          </w:tcPr>
          <w:p w:rsidR="00FA3EB9" w:rsidRPr="00FA3EB9" w:rsidRDefault="00D22C0A" w:rsidP="00F638F7">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37 under CAS</w:t>
            </w:r>
          </w:p>
        </w:tc>
        <w:tc>
          <w:tcPr>
            <w:tcW w:w="1133" w:type="dxa"/>
          </w:tcPr>
          <w:p w:rsidR="00FA3EB9" w:rsidRPr="00FA3EB9" w:rsidRDefault="00D22C0A" w:rsidP="00D22C0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c>
          <w:tcPr>
            <w:tcW w:w="1133" w:type="dxa"/>
          </w:tcPr>
          <w:p w:rsidR="00FA3EB9" w:rsidRPr="00FA3EB9" w:rsidRDefault="00F638F7" w:rsidP="00F638F7">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01</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 Total No. of permanent faculty</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sz w:val="12"/>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3840" behindDoc="0" locked="0" layoutInCell="1" allowOverlap="1">
                <wp:simplePos x="0" y="0"/>
                <wp:positionH relativeFrom="column">
                  <wp:posOffset>2559050</wp:posOffset>
                </wp:positionH>
                <wp:positionV relativeFrom="paragraph">
                  <wp:posOffset>188595</wp:posOffset>
                </wp:positionV>
                <wp:extent cx="1018540" cy="285115"/>
                <wp:effectExtent l="6350" t="8890" r="13335" b="1079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85115"/>
                        </a:xfrm>
                        <a:prstGeom prst="rect">
                          <a:avLst/>
                        </a:prstGeom>
                        <a:solidFill>
                          <a:srgbClr val="FFFFFF"/>
                        </a:solidFill>
                        <a:ln w="9525">
                          <a:solidFill>
                            <a:srgbClr val="000000"/>
                          </a:solidFill>
                          <a:miter lim="800000"/>
                          <a:headEnd/>
                          <a:tailEnd/>
                        </a:ln>
                      </wps:spPr>
                      <wps:txbx>
                        <w:txbxContent>
                          <w:p w:rsidR="003B3C8F" w:rsidRDefault="003B3C8F" w:rsidP="00FA3EB9">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29" type="#_x0000_t202" style="position:absolute;margin-left:201.5pt;margin-top:14.85pt;width:80.2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">
                <v:textbox>
                  <w:txbxContent>
                    <w:p w:rsidR="006B5013" w:rsidRDefault="006B5013" w:rsidP="00FA3EB9">
                      <w:r>
                        <w:t>44</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FA3EB9" w:rsidRPr="00FA3EB9" w:rsidTr="00FA3EB9">
        <w:trPr>
          <w:trHeight w:val="253"/>
        </w:trPr>
        <w:tc>
          <w:tcPr>
            <w:tcW w:w="1260" w:type="dxa"/>
            <w:gridSpan w:val="2"/>
            <w:tcBorders>
              <w:bottom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Asst. Professor</w:t>
            </w:r>
            <w:r w:rsidRPr="00FA3EB9">
              <w:rPr>
                <w:rFonts w:ascii="Times New Roman" w:eastAsia="Times New Roman" w:hAnsi="Times New Roman" w:cs="Times New Roman"/>
                <w:lang w:val="en-IN" w:eastAsia="en-IN"/>
              </w:rPr>
              <w:t>s</w:t>
            </w:r>
          </w:p>
        </w:tc>
        <w:tc>
          <w:tcPr>
            <w:tcW w:w="1350" w:type="dxa"/>
            <w:gridSpan w:val="2"/>
            <w:tcBorders>
              <w:bottom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Associate Professor</w:t>
            </w:r>
            <w:r w:rsidRPr="00FA3EB9">
              <w:rPr>
                <w:rFonts w:ascii="Times New Roman" w:eastAsia="Times New Roman" w:hAnsi="Times New Roman" w:cs="Times New Roman"/>
                <w:lang w:val="en-IN" w:eastAsia="en-IN"/>
              </w:rPr>
              <w:t>s</w:t>
            </w:r>
          </w:p>
        </w:tc>
        <w:tc>
          <w:tcPr>
            <w:tcW w:w="1260" w:type="dxa"/>
            <w:gridSpan w:val="2"/>
            <w:tcBorders>
              <w:bottom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Professor</w:t>
            </w:r>
            <w:r w:rsidRPr="00FA3EB9">
              <w:rPr>
                <w:rFonts w:ascii="Times New Roman" w:eastAsia="Times New Roman" w:hAnsi="Times New Roman" w:cs="Times New Roman"/>
                <w:lang w:val="en-IN" w:eastAsia="en-IN"/>
              </w:rPr>
              <w:t>s</w:t>
            </w:r>
          </w:p>
        </w:tc>
        <w:tc>
          <w:tcPr>
            <w:tcW w:w="1260" w:type="dxa"/>
            <w:gridSpan w:val="2"/>
            <w:tcBorders>
              <w:left w:val="single" w:sz="4" w:space="0" w:color="auto"/>
              <w:bottom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Others</w:t>
            </w:r>
          </w:p>
        </w:tc>
        <w:tc>
          <w:tcPr>
            <w:tcW w:w="1221" w:type="dxa"/>
            <w:gridSpan w:val="2"/>
            <w:tcBorders>
              <w:left w:val="single" w:sz="4" w:space="0" w:color="auto"/>
              <w:bottom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Total</w:t>
            </w:r>
          </w:p>
        </w:tc>
      </w:tr>
      <w:tr w:rsidR="00FA3EB9" w:rsidRPr="00FA3EB9" w:rsidTr="00FA3EB9">
        <w:trPr>
          <w:trHeight w:val="311"/>
        </w:trPr>
        <w:tc>
          <w:tcPr>
            <w:tcW w:w="630" w:type="dxa"/>
            <w:tcBorders>
              <w:top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w:t>
            </w:r>
          </w:p>
        </w:tc>
        <w:tc>
          <w:tcPr>
            <w:tcW w:w="630" w:type="dxa"/>
            <w:tcBorders>
              <w:top w:val="single" w:sz="4" w:space="0" w:color="auto"/>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w:t>
            </w:r>
          </w:p>
        </w:tc>
        <w:tc>
          <w:tcPr>
            <w:tcW w:w="720" w:type="dxa"/>
            <w:tcBorders>
              <w:top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w:t>
            </w:r>
          </w:p>
        </w:tc>
        <w:tc>
          <w:tcPr>
            <w:tcW w:w="630" w:type="dxa"/>
            <w:tcBorders>
              <w:top w:val="single" w:sz="4" w:space="0" w:color="auto"/>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w:t>
            </w:r>
          </w:p>
        </w:tc>
        <w:tc>
          <w:tcPr>
            <w:tcW w:w="630" w:type="dxa"/>
            <w:tcBorders>
              <w:top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w:t>
            </w:r>
          </w:p>
        </w:tc>
        <w:tc>
          <w:tcPr>
            <w:tcW w:w="630" w:type="dxa"/>
            <w:tcBorders>
              <w:top w:val="single" w:sz="4" w:space="0" w:color="auto"/>
              <w:left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w:t>
            </w:r>
          </w:p>
        </w:tc>
        <w:tc>
          <w:tcPr>
            <w:tcW w:w="630" w:type="dxa"/>
            <w:tcBorders>
              <w:top w:val="single" w:sz="4" w:space="0" w:color="auto"/>
              <w:left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w:t>
            </w:r>
          </w:p>
        </w:tc>
        <w:tc>
          <w:tcPr>
            <w:tcW w:w="630" w:type="dxa"/>
            <w:tcBorders>
              <w:top w:val="single" w:sz="4" w:space="0" w:color="auto"/>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w:t>
            </w:r>
          </w:p>
        </w:tc>
        <w:tc>
          <w:tcPr>
            <w:tcW w:w="630" w:type="dxa"/>
            <w:tcBorders>
              <w:top w:val="single" w:sz="4" w:space="0" w:color="auto"/>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w:t>
            </w:r>
          </w:p>
        </w:tc>
        <w:tc>
          <w:tcPr>
            <w:tcW w:w="591" w:type="dxa"/>
            <w:tcBorders>
              <w:top w:val="single" w:sz="4" w:space="0" w:color="auto"/>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V</w:t>
            </w:r>
          </w:p>
        </w:tc>
      </w:tr>
      <w:tr w:rsidR="00FA3EB9" w:rsidRPr="00FA3EB9" w:rsidTr="00FA3EB9">
        <w:trPr>
          <w:trHeight w:val="56"/>
        </w:trPr>
        <w:tc>
          <w:tcPr>
            <w:tcW w:w="630" w:type="dxa"/>
            <w:tcBorders>
              <w:righ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33</w:t>
            </w:r>
          </w:p>
        </w:tc>
        <w:tc>
          <w:tcPr>
            <w:tcW w:w="630" w:type="dxa"/>
            <w:tcBorders>
              <w:lef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18</w:t>
            </w:r>
          </w:p>
        </w:tc>
        <w:tc>
          <w:tcPr>
            <w:tcW w:w="720" w:type="dxa"/>
            <w:tcBorders>
              <w:righ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37</w:t>
            </w:r>
          </w:p>
        </w:tc>
        <w:tc>
          <w:tcPr>
            <w:tcW w:w="630" w:type="dxa"/>
            <w:tcBorders>
              <w:left w:val="single" w:sz="4" w:space="0" w:color="auto"/>
            </w:tcBorders>
          </w:tcPr>
          <w:p w:rsidR="00FA3EB9" w:rsidRPr="00FA3EB9" w:rsidRDefault="00C925ED"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630" w:type="dxa"/>
            <w:tcBorders>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630" w:type="dxa"/>
            <w:tcBorders>
              <w:left w:val="single" w:sz="4" w:space="0" w:color="auto"/>
              <w:righ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630" w:type="dxa"/>
            <w:tcBorders>
              <w:left w:val="single" w:sz="4" w:space="0" w:color="auto"/>
              <w:righ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w:t>
            </w:r>
          </w:p>
        </w:tc>
        <w:tc>
          <w:tcPr>
            <w:tcW w:w="630" w:type="dxa"/>
            <w:tcBorders>
              <w:left w:val="single" w:sz="4" w:space="0" w:color="auto"/>
            </w:tcBorders>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630" w:type="dxa"/>
            <w:tcBorders>
              <w:lef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71</w:t>
            </w:r>
          </w:p>
        </w:tc>
        <w:tc>
          <w:tcPr>
            <w:tcW w:w="591" w:type="dxa"/>
            <w:tcBorders>
              <w:left w:val="single" w:sz="4" w:space="0" w:color="auto"/>
            </w:tcBorders>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18</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2.3 No. of Faculty Positions Recruited (R) and Vacant (V) during the year</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27872" behindDoc="0" locked="0" layoutInCell="1" allowOverlap="1">
                <wp:simplePos x="0" y="0"/>
                <wp:positionH relativeFrom="column">
                  <wp:posOffset>4981575</wp:posOffset>
                </wp:positionH>
                <wp:positionV relativeFrom="paragraph">
                  <wp:posOffset>301625</wp:posOffset>
                </wp:positionV>
                <wp:extent cx="720090" cy="311785"/>
                <wp:effectExtent l="9525" t="12065" r="13335" b="952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3B3C8F" w:rsidRDefault="003B3C8F" w:rsidP="00FA3EB9">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30" type="#_x0000_t202" style="position:absolute;margin-left:392.25pt;margin-top:23.75pt;width:56.7pt;height:2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UKLQIAAFw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">
                <v:textbox>
                  <w:txbxContent>
                    <w:p w:rsidR="006B5013" w:rsidRDefault="006B5013" w:rsidP="00FA3EB9">
                      <w:r>
                        <w:t>7</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22752" behindDoc="0" locked="0" layoutInCell="1" allowOverlap="1">
                <wp:simplePos x="0" y="0"/>
                <wp:positionH relativeFrom="column">
                  <wp:posOffset>4210050</wp:posOffset>
                </wp:positionH>
                <wp:positionV relativeFrom="paragraph">
                  <wp:posOffset>301625</wp:posOffset>
                </wp:positionV>
                <wp:extent cx="720090" cy="311785"/>
                <wp:effectExtent l="9525" t="12065" r="13335" b="95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1" type="#_x0000_t202" style="position:absolute;margin-left:331.5pt;margin-top:23.75pt;width:56.7pt;height:2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PQLAIAAFw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">
                <v:textbox>
                  <w:txbxContent>
                    <w:p w:rsidR="006B5013" w:rsidRDefault="006B5013" w:rsidP="00FA3EB9">
                      <w: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676672" behindDoc="0" locked="0" layoutInCell="1" allowOverlap="1">
                <wp:simplePos x="0" y="0"/>
                <wp:positionH relativeFrom="column">
                  <wp:posOffset>3432810</wp:posOffset>
                </wp:positionH>
                <wp:positionV relativeFrom="paragraph">
                  <wp:posOffset>301625</wp:posOffset>
                </wp:positionV>
                <wp:extent cx="720090" cy="311785"/>
                <wp:effectExtent l="13335" t="12065" r="9525"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3B3C8F" w:rsidRDefault="003B3C8F" w:rsidP="00FA3EB9">
                            <w: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32" type="#_x0000_t202" style="position:absolute;margin-left:270.3pt;margin-top:23.75pt;width:56.7pt;height:2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">
                <v:textbox>
                  <w:txbxContent>
                    <w:p w:rsidR="006B5013" w:rsidRDefault="006B5013" w:rsidP="00FA3EB9">
                      <w:r>
                        <w:t>76</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2.4 No. of Guest and Visiting faculty and Temporary faculty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2.5 Faculty participation in conferences and symposia:</w:t>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tbl>
      <w:tblPr>
        <w:tblW w:w="6659" w:type="dxa"/>
        <w:tblInd w:w="468" w:type="dxa"/>
        <w:tblLook w:val="04A0" w:firstRow="1" w:lastRow="0" w:firstColumn="1" w:lastColumn="0" w:noHBand="0" w:noVBand="1"/>
      </w:tblPr>
      <w:tblGrid>
        <w:gridCol w:w="1798"/>
        <w:gridCol w:w="1892"/>
        <w:gridCol w:w="1720"/>
        <w:gridCol w:w="1249"/>
      </w:tblGrid>
      <w:tr w:rsidR="00FA3EB9" w:rsidRPr="00FA3EB9" w:rsidTr="00FA3EB9">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EB9" w:rsidRPr="00FA3EB9" w:rsidRDefault="00FA3EB9" w:rsidP="00FA3EB9">
            <w:pPr>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FA3EB9" w:rsidRPr="00FA3EB9" w:rsidRDefault="00FA3EB9" w:rsidP="00FA3EB9">
            <w:pPr>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FA3EB9" w:rsidRPr="00FA3EB9" w:rsidRDefault="00FA3EB9" w:rsidP="00FA3EB9">
            <w:pPr>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FA3EB9" w:rsidRPr="00FA3EB9" w:rsidRDefault="00FA3EB9" w:rsidP="00FA3EB9">
            <w:pPr>
              <w:spacing w:after="0"/>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State level</w:t>
            </w:r>
          </w:p>
        </w:tc>
      </w:tr>
      <w:tr w:rsidR="00FA3EB9" w:rsidRPr="00FA3EB9" w:rsidTr="00FA3EB9">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FA3EB9" w:rsidRPr="00FA3EB9" w:rsidRDefault="00FA3EB9" w:rsidP="00FA3EB9">
            <w:pPr>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w:t>
            </w:r>
            <w:r w:rsidR="00FA3EB9" w:rsidRPr="00FA3EB9">
              <w:rPr>
                <w:rFonts w:ascii="Times New Roman" w:eastAsia="Times New Roman" w:hAnsi="Times New Roman" w:cs="Times New Roman"/>
                <w:lang w:val="en-IN" w:eastAsia="en-IN"/>
              </w:rPr>
              <w:t> </w:t>
            </w:r>
          </w:p>
        </w:tc>
        <w:tc>
          <w:tcPr>
            <w:tcW w:w="1720"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15</w:t>
            </w:r>
          </w:p>
        </w:tc>
        <w:tc>
          <w:tcPr>
            <w:tcW w:w="1249" w:type="dxa"/>
            <w:tcBorders>
              <w:top w:val="nil"/>
              <w:left w:val="nil"/>
              <w:bottom w:val="single" w:sz="4" w:space="0" w:color="auto"/>
              <w:right w:val="single" w:sz="4" w:space="0" w:color="auto"/>
            </w:tcBorders>
            <w:shd w:val="clear" w:color="auto" w:fill="auto"/>
            <w:vAlign w:val="center"/>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40</w:t>
            </w:r>
          </w:p>
        </w:tc>
      </w:tr>
      <w:tr w:rsidR="00FA3EB9" w:rsidRPr="00FA3EB9" w:rsidTr="00FA3EB9">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FA3EB9" w:rsidRPr="00FA3EB9" w:rsidRDefault="00FA3EB9" w:rsidP="00FA3EB9">
            <w:pPr>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w:t>
            </w:r>
          </w:p>
        </w:tc>
        <w:tc>
          <w:tcPr>
            <w:tcW w:w="1720"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10</w:t>
            </w:r>
          </w:p>
        </w:tc>
        <w:tc>
          <w:tcPr>
            <w:tcW w:w="1249" w:type="dxa"/>
            <w:tcBorders>
              <w:top w:val="nil"/>
              <w:left w:val="nil"/>
              <w:bottom w:val="single" w:sz="4" w:space="0" w:color="auto"/>
              <w:right w:val="single" w:sz="4" w:space="0" w:color="auto"/>
            </w:tcBorders>
            <w:shd w:val="clear" w:color="auto" w:fill="auto"/>
            <w:vAlign w:val="center"/>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30</w:t>
            </w:r>
          </w:p>
        </w:tc>
      </w:tr>
      <w:tr w:rsidR="00FA3EB9" w:rsidRPr="00FA3EB9" w:rsidTr="00FA3EB9">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FA3EB9" w:rsidRPr="00FA3EB9" w:rsidRDefault="00FA3EB9" w:rsidP="00FA3EB9">
            <w:pPr>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r w:rsidR="00FA3EB9" w:rsidRPr="00FA3EB9">
              <w:rPr>
                <w:rFonts w:ascii="Times New Roman" w:eastAsia="Times New Roman" w:hAnsi="Times New Roman" w:cs="Times New Roman"/>
                <w:lang w:val="en-IN" w:eastAsia="en-IN"/>
              </w:rPr>
              <w:t> </w:t>
            </w:r>
          </w:p>
        </w:tc>
        <w:tc>
          <w:tcPr>
            <w:tcW w:w="1720" w:type="dxa"/>
            <w:tcBorders>
              <w:top w:val="nil"/>
              <w:left w:val="nil"/>
              <w:bottom w:val="single" w:sz="4" w:space="0" w:color="auto"/>
              <w:right w:val="single" w:sz="4" w:space="0" w:color="auto"/>
            </w:tcBorders>
            <w:shd w:val="clear" w:color="auto" w:fill="auto"/>
            <w:noWrap/>
            <w:vAlign w:val="center"/>
            <w:hideMark/>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w:t>
            </w:r>
            <w:r w:rsidR="00FA3EB9" w:rsidRPr="00FA3EB9">
              <w:rPr>
                <w:rFonts w:ascii="Times New Roman" w:eastAsia="Times New Roman" w:hAnsi="Times New Roman" w:cs="Times New Roman"/>
                <w:lang w:val="en-IN" w:eastAsia="en-IN"/>
              </w:rPr>
              <w:t> </w:t>
            </w:r>
          </w:p>
        </w:tc>
        <w:tc>
          <w:tcPr>
            <w:tcW w:w="1249" w:type="dxa"/>
            <w:tcBorders>
              <w:top w:val="nil"/>
              <w:left w:val="nil"/>
              <w:bottom w:val="single" w:sz="4" w:space="0" w:color="auto"/>
              <w:right w:val="single" w:sz="4" w:space="0" w:color="auto"/>
            </w:tcBorders>
            <w:shd w:val="clear" w:color="auto" w:fill="auto"/>
            <w:vAlign w:val="center"/>
          </w:tcPr>
          <w:p w:rsidR="00FA3EB9" w:rsidRPr="00FA3EB9" w:rsidRDefault="00804AAE" w:rsidP="00FA3EB9">
            <w:pPr>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10</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2.6 Innovative processes adopted by the institution in Teaching and Learning:</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7696" behindDoc="0" locked="0" layoutInCell="1" allowOverlap="1">
                <wp:simplePos x="0" y="0"/>
                <wp:positionH relativeFrom="column">
                  <wp:posOffset>180414</wp:posOffset>
                </wp:positionH>
                <wp:positionV relativeFrom="paragraph">
                  <wp:posOffset>148428</wp:posOffset>
                </wp:positionV>
                <wp:extent cx="5954232" cy="1531088"/>
                <wp:effectExtent l="0" t="0" r="27940" b="1206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2" cy="1531088"/>
                        </a:xfrm>
                        <a:prstGeom prst="rect">
                          <a:avLst/>
                        </a:prstGeom>
                        <a:solidFill>
                          <a:srgbClr val="FFFFFF"/>
                        </a:solidFill>
                        <a:ln w="9525">
                          <a:solidFill>
                            <a:srgbClr val="000000"/>
                          </a:solidFill>
                          <a:miter lim="800000"/>
                          <a:headEnd/>
                          <a:tailEnd/>
                        </a:ln>
                      </wps:spPr>
                      <wps:txbx>
                        <w:txbxContent>
                          <w:p w:rsidR="003B3C8F" w:rsidRPr="002A44A4" w:rsidRDefault="003B3C8F" w:rsidP="00515EBD">
                            <w:pPr>
                              <w:jc w:val="both"/>
                            </w:pPr>
                            <w:r w:rsidRPr="005F255E">
                              <w:t xml:space="preserve">Institution adopted various innovative teaching methods by establishing </w:t>
                            </w:r>
                            <w:r>
                              <w:t xml:space="preserve">more number of </w:t>
                            </w:r>
                            <w:r w:rsidRPr="005F255E">
                              <w:t xml:space="preserve">smart </w:t>
                            </w:r>
                            <w:r>
                              <w:t>classrooms</w:t>
                            </w:r>
                            <w:r w:rsidRPr="005F255E">
                              <w:t xml:space="preserve"> for effective teaching and learning. National, State and Institutional level seminars and conferences have been conducted where active involvement of students was taken care. In addition, brainstorming sessions were organized to orient students about social and philosophical aspects of life. Students were assigned Software development projects for college automation work. Group discussion, quiz, home assignments, class test, periodical exams, training, special lectures, workshops were some of the measures adopted for strengthening teaching and learning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33" type="#_x0000_t202" style="position:absolute;margin-left:14.2pt;margin-top:11.7pt;width:468.85pt;height:1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wrMAIAAF4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">
                <v:textbox>
                  <w:txbxContent>
                    <w:p w:rsidR="006B5013" w:rsidRPr="002A44A4" w:rsidRDefault="006B5013" w:rsidP="00515EBD">
                      <w:pPr>
                        <w:jc w:val="both"/>
                      </w:pPr>
                      <w:r w:rsidRPr="005F255E">
                        <w:t xml:space="preserve">Institution adopted various innovative teaching methods by establishing </w:t>
                      </w:r>
                      <w:r>
                        <w:t xml:space="preserve">more number of </w:t>
                      </w:r>
                      <w:r w:rsidRPr="005F255E">
                        <w:t xml:space="preserve">smart </w:t>
                      </w:r>
                      <w:r>
                        <w:t>classrooms</w:t>
                      </w:r>
                      <w:r w:rsidRPr="005F255E">
                        <w:t xml:space="preserve"> for effective teaching and learning. National, State and Institutional level seminars and conferences have been conducted where active involvement of students was taken care. In addition, brainstorming sessions were organized to orient students about social and philosophical aspects of life. Students were assigned Software development projects for college automation work. Group discussion, quiz, home assignments, class test, periodical exams, training, special lectures, workshops were some of the measures adopted for strengthening teaching and learning process.</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p>
    <w:p w:rsidR="005F255E" w:rsidRDefault="005F255E"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5F255E" w:rsidRDefault="005F255E"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5F255E" w:rsidRDefault="005F255E"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5F255E" w:rsidRDefault="005F255E"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5F255E" w:rsidRDefault="005F255E"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807665" w:rsidRDefault="00807665"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6C13C5"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8720" behindDoc="0" locked="0" layoutInCell="1" allowOverlap="1" wp14:anchorId="01FF5EBD" wp14:editId="3CE217D5">
                <wp:simplePos x="0" y="0"/>
                <wp:positionH relativeFrom="column">
                  <wp:posOffset>2893695</wp:posOffset>
                </wp:positionH>
                <wp:positionV relativeFrom="paragraph">
                  <wp:posOffset>1270</wp:posOffset>
                </wp:positionV>
                <wp:extent cx="898525" cy="302260"/>
                <wp:effectExtent l="0" t="0" r="15875" b="2159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02260"/>
                        </a:xfrm>
                        <a:prstGeom prst="rect">
                          <a:avLst/>
                        </a:prstGeom>
                        <a:solidFill>
                          <a:srgbClr val="FFFFFF"/>
                        </a:solidFill>
                        <a:ln w="9525">
                          <a:solidFill>
                            <a:srgbClr val="000000"/>
                          </a:solidFill>
                          <a:miter lim="800000"/>
                          <a:headEnd/>
                          <a:tailEnd/>
                        </a:ln>
                      </wps:spPr>
                      <wps:txbx>
                        <w:txbxContent>
                          <w:p w:rsidR="003B3C8F" w:rsidRDefault="003B3C8F" w:rsidP="0078391B">
                            <w:pPr>
                              <w:jc w:val="center"/>
                            </w:pPr>
                            <w: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4" type="#_x0000_t202" style="position:absolute;margin-left:227.85pt;margin-top:.1pt;width:70.75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cLAIAAFw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">
                <v:textbox>
                  <w:txbxContent>
                    <w:p w:rsidR="006B5013" w:rsidRDefault="006B5013" w:rsidP="0078391B">
                      <w:pPr>
                        <w:jc w:val="center"/>
                      </w:pPr>
                      <w:r>
                        <w:t>201</w:t>
                      </w:r>
                    </w:p>
                  </w:txbxContent>
                </v:textbox>
              </v:shape>
            </w:pict>
          </mc:Fallback>
        </mc:AlternateContent>
      </w:r>
      <w:r w:rsidR="00FA3EB9" w:rsidRPr="00FA3EB9">
        <w:rPr>
          <w:rFonts w:ascii="Times New Roman" w:eastAsia="Times New Roman" w:hAnsi="Times New Roman" w:cs="Times New Roman"/>
          <w:lang w:val="en-IN" w:eastAsia="en-IN"/>
        </w:rPr>
        <w:t xml:space="preserve">2.7   Total No. of </w:t>
      </w:r>
      <w:r w:rsidR="0089302F" w:rsidRPr="00FA3EB9">
        <w:rPr>
          <w:rFonts w:ascii="Times New Roman" w:eastAsia="Times New Roman" w:hAnsi="Times New Roman" w:cs="Times New Roman"/>
          <w:lang w:val="en-IN" w:eastAsia="en-IN"/>
        </w:rPr>
        <w:t xml:space="preserve">actual </w:t>
      </w:r>
      <w:r w:rsidR="0089302F">
        <w:rPr>
          <w:rFonts w:ascii="Times New Roman" w:eastAsia="Times New Roman" w:hAnsi="Times New Roman" w:cs="Times New Roman"/>
          <w:lang w:val="en-IN" w:eastAsia="en-IN"/>
        </w:rPr>
        <w:t>teaching</w:t>
      </w:r>
      <w:r w:rsidR="00FA3EB9" w:rsidRPr="00FA3EB9">
        <w:rPr>
          <w:rFonts w:ascii="Times New Roman" w:eastAsia="Times New Roman" w:hAnsi="Times New Roman" w:cs="Times New Roman"/>
          <w:lang w:val="en-IN" w:eastAsia="en-IN"/>
        </w:rPr>
        <w:t xml:space="preserve"> days </w:t>
      </w:r>
    </w:p>
    <w:p w:rsidR="00FA3EB9" w:rsidRPr="00FA3EB9" w:rsidRDefault="00367E24"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79744" behindDoc="0" locked="0" layoutInCell="1" allowOverlap="1" wp14:anchorId="4C7A0B26" wp14:editId="010A8BC6">
                <wp:simplePos x="0" y="0"/>
                <wp:positionH relativeFrom="column">
                  <wp:posOffset>4263656</wp:posOffset>
                </wp:positionH>
                <wp:positionV relativeFrom="paragraph">
                  <wp:posOffset>249215</wp:posOffset>
                </wp:positionV>
                <wp:extent cx="1870710" cy="1350335"/>
                <wp:effectExtent l="0" t="0" r="15240" b="2159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350335"/>
                        </a:xfrm>
                        <a:prstGeom prst="rect">
                          <a:avLst/>
                        </a:prstGeom>
                        <a:solidFill>
                          <a:srgbClr val="FFFFFF"/>
                        </a:solidFill>
                        <a:ln w="9525">
                          <a:solidFill>
                            <a:srgbClr val="000000"/>
                          </a:solidFill>
                          <a:miter lim="800000"/>
                          <a:headEnd/>
                          <a:tailEnd/>
                        </a:ln>
                      </wps:spPr>
                      <wps:txbx>
                        <w:txbxContent>
                          <w:p w:rsidR="003B3C8F" w:rsidRPr="00367E24" w:rsidRDefault="003B3C8F" w:rsidP="00367E24">
                            <w:pPr>
                              <w:jc w:val="both"/>
                              <w:rPr>
                                <w:rFonts w:ascii="Times New Roman" w:hAnsi="Times New Roman" w:cs="Times New Roman"/>
                              </w:rPr>
                            </w:pPr>
                            <w:r w:rsidRPr="00367E24">
                              <w:rPr>
                                <w:rFonts w:ascii="Times New Roman" w:hAnsi="Times New Roman" w:cs="Times New Roman"/>
                              </w:rPr>
                              <w:t>Online registration of applications for various examinations has been put in place.</w:t>
                            </w:r>
                            <w:r>
                              <w:rPr>
                                <w:rFonts w:ascii="Times New Roman" w:hAnsi="Times New Roman" w:cs="Times New Roman"/>
                              </w:rPr>
                              <w:t xml:space="preserve"> D</w:t>
                            </w:r>
                            <w:r w:rsidRPr="00367E24">
                              <w:rPr>
                                <w:rFonts w:ascii="Times New Roman" w:hAnsi="Times New Roman" w:cs="Times New Roman"/>
                              </w:rPr>
                              <w:t>oub</w:t>
                            </w:r>
                            <w:r>
                              <w:rPr>
                                <w:rFonts w:ascii="Times New Roman" w:hAnsi="Times New Roman" w:cs="Times New Roman"/>
                              </w:rPr>
                              <w:t>le valuation for the PG courses and Internal Assessment for UG courses have been introduced.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5" type="#_x0000_t202" style="position:absolute;margin-left:335.7pt;margin-top:19.6pt;width:147.3pt;height:10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f0LwIAAF4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">
                <v:textbox>
                  <w:txbxContent>
                    <w:p w:rsidR="006B5013" w:rsidRPr="00367E24" w:rsidRDefault="006B5013" w:rsidP="00367E24">
                      <w:pPr>
                        <w:jc w:val="both"/>
                        <w:rPr>
                          <w:rFonts w:ascii="Times New Roman" w:hAnsi="Times New Roman" w:cs="Times New Roman"/>
                        </w:rPr>
                      </w:pPr>
                      <w:r w:rsidRPr="00367E24">
                        <w:rPr>
                          <w:rFonts w:ascii="Times New Roman" w:hAnsi="Times New Roman" w:cs="Times New Roman"/>
                        </w:rPr>
                        <w:t>Online registration of applications for various examinations has been put in place.</w:t>
                      </w:r>
                      <w:r>
                        <w:rPr>
                          <w:rFonts w:ascii="Times New Roman" w:hAnsi="Times New Roman" w:cs="Times New Roman"/>
                        </w:rPr>
                        <w:t xml:space="preserve"> D</w:t>
                      </w:r>
                      <w:r w:rsidRPr="00367E24">
                        <w:rPr>
                          <w:rFonts w:ascii="Times New Roman" w:hAnsi="Times New Roman" w:cs="Times New Roman"/>
                        </w:rPr>
                        <w:t>oub</w:t>
                      </w:r>
                      <w:r>
                        <w:rPr>
                          <w:rFonts w:ascii="Times New Roman" w:hAnsi="Times New Roman" w:cs="Times New Roman"/>
                        </w:rPr>
                        <w:t>le valuation for the PG courses and Internal Assessment for UG courses have been introduced.</w:t>
                      </w:r>
                    </w:p>
                  </w:txbxContent>
                </v:textbox>
              </v:shape>
            </w:pict>
          </mc:Fallback>
        </mc:AlternateContent>
      </w:r>
      <w:r w:rsidR="00FA3EB9" w:rsidRPr="00FA3EB9">
        <w:rPr>
          <w:rFonts w:ascii="Times New Roman" w:eastAsia="Times New Roman" w:hAnsi="Times New Roman" w:cs="Times New Roman"/>
          <w:lang w:val="en-IN" w:eastAsia="en-IN"/>
        </w:rPr>
        <w:t xml:space="preserve">         during this academic year</w:t>
      </w:r>
      <w:r w:rsidR="00FA3EB9" w:rsidRPr="00FA3EB9">
        <w:rPr>
          <w:rFonts w:ascii="Times New Roman" w:eastAsia="Times New Roman" w:hAnsi="Times New Roman" w:cs="Times New Roman"/>
          <w:lang w:val="en-IN" w:eastAsia="en-IN"/>
        </w:rPr>
        <w:tab/>
      </w:r>
      <w:r w:rsidR="00FA3EB9"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2.8   Examination/ Evaluation Reforms initiated by </w:t>
      </w:r>
    </w:p>
    <w:p w:rsidR="00FA3EB9" w:rsidRPr="00367E24"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b/>
          <w:lang w:val="en-IN" w:eastAsia="en-IN"/>
        </w:rPr>
      </w:pPr>
      <w:r w:rsidRPr="00FA3EB9">
        <w:rPr>
          <w:rFonts w:ascii="Times New Roman" w:eastAsia="Times New Roman" w:hAnsi="Times New Roman" w:cs="Times New Roman"/>
          <w:lang w:val="en-IN" w:eastAsia="en-IN"/>
        </w:rPr>
        <w:t xml:space="preserve">         the Institution (for example: Open Book Examination, Bar Coding, </w:t>
      </w:r>
    </w:p>
    <w:p w:rsidR="00367E24"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b/>
          <w:lang w:val="en-IN" w:eastAsia="en-IN"/>
        </w:rPr>
      </w:pPr>
      <w:r w:rsidRPr="00367E24">
        <w:rPr>
          <w:rFonts w:ascii="Times New Roman" w:eastAsia="Times New Roman" w:hAnsi="Times New Roman" w:cs="Times New Roman"/>
          <w:b/>
          <w:lang w:val="en-IN" w:eastAsia="en-IN"/>
        </w:rPr>
        <w:t xml:space="preserve">         Double Valuation, Photocopy, Online Multiple Choice Questions)</w:t>
      </w:r>
      <w:r w:rsidRPr="00367E24">
        <w:rPr>
          <w:rFonts w:ascii="Times New Roman" w:eastAsia="Times New Roman" w:hAnsi="Times New Roman" w:cs="Times New Roman"/>
          <w:b/>
          <w:lang w:val="en-IN" w:eastAsia="en-IN"/>
        </w:rPr>
        <w:tab/>
      </w:r>
      <w:r w:rsidRPr="00367E24">
        <w:rPr>
          <w:rFonts w:ascii="Times New Roman" w:eastAsia="Times New Roman" w:hAnsi="Times New Roman" w:cs="Times New Roman"/>
          <w:b/>
          <w:lang w:val="en-IN" w:eastAsia="en-IN"/>
        </w:rPr>
        <w:tab/>
      </w:r>
    </w:p>
    <w:p w:rsidR="00367E24" w:rsidRDefault="00367E24"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b/>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2.9   No. of faculty members involved in curriculum</w:t>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restructuring/revision/syllabus development </w:t>
      </w:r>
    </w:p>
    <w:p w:rsid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as member of Board of Study/Faculty/Curriculum Development  workshop</w:t>
      </w:r>
    </w:p>
    <w:p w:rsidR="009D09C1" w:rsidRPr="00FA3EB9" w:rsidRDefault="009D09C1"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24800" behindDoc="0" locked="0" layoutInCell="1" allowOverlap="1" wp14:anchorId="1EDF0C62" wp14:editId="6DEAC239">
                <wp:simplePos x="0" y="0"/>
                <wp:positionH relativeFrom="column">
                  <wp:posOffset>3785190</wp:posOffset>
                </wp:positionH>
                <wp:positionV relativeFrom="paragraph">
                  <wp:posOffset>37037</wp:posOffset>
                </wp:positionV>
                <wp:extent cx="2275367" cy="316230"/>
                <wp:effectExtent l="0" t="0" r="10795" b="266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7" cy="316230"/>
                        </a:xfrm>
                        <a:prstGeom prst="rect">
                          <a:avLst/>
                        </a:prstGeom>
                        <a:solidFill>
                          <a:srgbClr val="FFFFFF"/>
                        </a:solidFill>
                        <a:ln w="9525">
                          <a:solidFill>
                            <a:srgbClr val="000000"/>
                          </a:solidFill>
                          <a:miter lim="800000"/>
                          <a:headEnd/>
                          <a:tailEnd/>
                        </a:ln>
                      </wps:spPr>
                      <wps:txbx>
                        <w:txbxContent>
                          <w:p w:rsidR="003B3C8F" w:rsidRDefault="003B3C8F" w:rsidP="00FA3EB9">
                            <w:r>
                              <w:t>Board of study members--18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6" type="#_x0000_t202" style="position:absolute;margin-left:298.05pt;margin-top:2.9pt;width:179.15pt;height:2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">
                <v:textbox>
                  <w:txbxContent>
                    <w:p w:rsidR="006B5013" w:rsidRDefault="006B5013" w:rsidP="00FA3EB9">
                      <w:r>
                        <w:t>Board of study members--18</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23776" behindDoc="0" locked="0" layoutInCell="1" allowOverlap="1" wp14:anchorId="6229EE81" wp14:editId="7DAFB6FB">
                <wp:simplePos x="0" y="0"/>
                <wp:positionH relativeFrom="column">
                  <wp:posOffset>382772</wp:posOffset>
                </wp:positionH>
                <wp:positionV relativeFrom="paragraph">
                  <wp:posOffset>37037</wp:posOffset>
                </wp:positionV>
                <wp:extent cx="3125972" cy="316230"/>
                <wp:effectExtent l="0" t="0" r="17780" b="266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316230"/>
                        </a:xfrm>
                        <a:prstGeom prst="rect">
                          <a:avLst/>
                        </a:prstGeom>
                        <a:solidFill>
                          <a:srgbClr val="FFFFFF"/>
                        </a:solidFill>
                        <a:ln w="9525">
                          <a:solidFill>
                            <a:srgbClr val="000000"/>
                          </a:solidFill>
                          <a:miter lim="800000"/>
                          <a:headEnd/>
                          <a:tailEnd/>
                        </a:ln>
                      </wps:spPr>
                      <wps:txbx>
                        <w:txbxContent>
                          <w:p w:rsidR="003B3C8F" w:rsidRDefault="003B3C8F" w:rsidP="00FA3EB9">
                            <w:r>
                              <w:t>Curriculum restructuring—10 members of 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7" type="#_x0000_t202" style="position:absolute;margin-left:30.15pt;margin-top:2.9pt;width:246.15pt;height:2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">
                <v:textbox>
                  <w:txbxContent>
                    <w:p w:rsidR="006B5013" w:rsidRDefault="006B5013" w:rsidP="00FA3EB9">
                      <w:r>
                        <w:t>Curriculum restructuring—10 members of faculty</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9D09C1" w:rsidRDefault="00EB18E8"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0768" behindDoc="0" locked="0" layoutInCell="1" allowOverlap="1" wp14:anchorId="7CE48839" wp14:editId="664AF8AD">
                <wp:simplePos x="0" y="0"/>
                <wp:positionH relativeFrom="column">
                  <wp:posOffset>382772</wp:posOffset>
                </wp:positionH>
                <wp:positionV relativeFrom="paragraph">
                  <wp:posOffset>92769</wp:posOffset>
                </wp:positionV>
                <wp:extent cx="2658140" cy="316230"/>
                <wp:effectExtent l="0" t="0" r="27940" b="266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0" cy="31623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Curriculum development workshop—05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8" type="#_x0000_t202" style="position:absolute;margin-left:30.15pt;margin-top:7.3pt;width:209.3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">
                <v:textbox>
                  <w:txbxContent>
                    <w:p w:rsidR="006B5013" w:rsidRDefault="006B5013" w:rsidP="00FA3EB9">
                      <w:r>
                        <w:t xml:space="preserve">Curriculum development workshop—05 </w:t>
                      </w:r>
                    </w:p>
                  </w:txbxContent>
                </v:textbox>
              </v:shape>
            </w:pict>
          </mc:Fallback>
        </mc:AlternateContent>
      </w:r>
    </w:p>
    <w:p w:rsidR="009D09C1" w:rsidRDefault="009D09C1"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p>
    <w:p w:rsidR="00EB18E8" w:rsidRDefault="00807665"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1792" behindDoc="0" locked="0" layoutInCell="1" allowOverlap="1" wp14:anchorId="0650DE86" wp14:editId="67756503">
                <wp:simplePos x="0" y="0"/>
                <wp:positionH relativeFrom="column">
                  <wp:posOffset>3505200</wp:posOffset>
                </wp:positionH>
                <wp:positionV relativeFrom="paragraph">
                  <wp:posOffset>126365</wp:posOffset>
                </wp:positionV>
                <wp:extent cx="720090" cy="333375"/>
                <wp:effectExtent l="0" t="0" r="22860" b="2857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3B3C8F" w:rsidRDefault="003B3C8F" w:rsidP="00EB18E8">
                            <w:pPr>
                              <w:jc w:val="center"/>
                            </w:pPr>
                            <w:r>
                              <w:t>79 %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9" type="#_x0000_t202" style="position:absolute;margin-left:276pt;margin-top:9.95pt;width:56.7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">
                <v:textbox>
                  <w:txbxContent>
                    <w:p w:rsidR="006B5013" w:rsidRDefault="006B5013" w:rsidP="00EB18E8">
                      <w:pPr>
                        <w:jc w:val="center"/>
                      </w:pPr>
                      <w:r>
                        <w:t>79 %</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2.10 Average percentage of attendance of students</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2.11 Course/Programme wise</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distribution of pass percentage :               </w:t>
      </w:r>
    </w:p>
    <w:tbl>
      <w:tblPr>
        <w:tblW w:w="9024" w:type="dxa"/>
        <w:tblInd w:w="534" w:type="dxa"/>
        <w:tblLayout w:type="fixed"/>
        <w:tblLook w:val="0000" w:firstRow="0" w:lastRow="0" w:firstColumn="0" w:lastColumn="0" w:noHBand="0" w:noVBand="0"/>
      </w:tblPr>
      <w:tblGrid>
        <w:gridCol w:w="2544"/>
        <w:gridCol w:w="1080"/>
        <w:gridCol w:w="1170"/>
        <w:gridCol w:w="1080"/>
        <w:gridCol w:w="1080"/>
        <w:gridCol w:w="990"/>
        <w:gridCol w:w="1080"/>
      </w:tblGrid>
      <w:tr w:rsidR="00FA3EB9" w:rsidRPr="00FA3EB9" w:rsidTr="00807665">
        <w:trPr>
          <w:trHeight w:val="422"/>
        </w:trPr>
        <w:tc>
          <w:tcPr>
            <w:tcW w:w="2544" w:type="dxa"/>
            <w:vMerge w:val="restart"/>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kern w:val="1"/>
                <w:lang w:val="en-IN" w:eastAsia="ar-SA"/>
              </w:rPr>
              <w:t>Title of the Programme</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Total no. of students appeared</w:t>
            </w:r>
          </w:p>
        </w:tc>
        <w:tc>
          <w:tcPr>
            <w:tcW w:w="54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Division</w:t>
            </w:r>
          </w:p>
        </w:tc>
      </w:tr>
      <w:tr w:rsidR="00FA3EB9" w:rsidRPr="00FA3EB9" w:rsidTr="00807665">
        <w:trPr>
          <w:trHeight w:val="710"/>
        </w:trPr>
        <w:tc>
          <w:tcPr>
            <w:tcW w:w="2544" w:type="dxa"/>
            <w:vMerge/>
            <w:tcBorders>
              <w:top w:val="single" w:sz="4" w:space="0" w:color="000000"/>
              <w:left w:val="single" w:sz="4" w:space="0" w:color="000000"/>
              <w:bottom w:val="single" w:sz="4" w:space="0" w:color="000000"/>
            </w:tcBorders>
            <w:shd w:val="clear" w:color="auto" w:fill="auto"/>
            <w:vAlign w:val="center"/>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1080" w:type="dxa"/>
            <w:vMerge/>
            <w:tcBorders>
              <w:top w:val="single" w:sz="4" w:space="0" w:color="000000"/>
              <w:left w:val="single" w:sz="4" w:space="0" w:color="000000"/>
              <w:bottom w:val="single" w:sz="4" w:space="0" w:color="000000"/>
            </w:tcBorders>
            <w:shd w:val="clear" w:color="auto" w:fill="auto"/>
            <w:vAlign w:val="center"/>
          </w:tcPr>
          <w:p w:rsidR="00FA3EB9" w:rsidRPr="00FA3EB9" w:rsidRDefault="00FA3EB9" w:rsidP="00807665">
            <w:pPr>
              <w:suppressAutoHyphens/>
              <w:snapToGrid w:val="0"/>
              <w:spacing w:after="0" w:line="240" w:lineRule="auto"/>
              <w:jc w:val="both"/>
              <w:rPr>
                <w:rFonts w:ascii="Times New Roman" w:eastAsia="Times New Roman" w:hAnsi="Times New Roman" w:cs="Times New Roman"/>
                <w:kern w:val="1"/>
                <w:lang w:val="en-IN" w:eastAsia="ar-SA"/>
              </w:rPr>
            </w:pP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Distinction %</w:t>
            </w:r>
          </w:p>
        </w:tc>
        <w:tc>
          <w:tcPr>
            <w:tcW w:w="1080" w:type="dxa"/>
            <w:tcBorders>
              <w:top w:val="single" w:sz="4" w:space="0" w:color="000000"/>
              <w:left w:val="single" w:sz="4" w:space="0" w:color="000000"/>
              <w:bottom w:val="single" w:sz="4" w:space="0" w:color="000000"/>
            </w:tcBorders>
            <w:shd w:val="clear" w:color="auto" w:fill="auto"/>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 %</w:t>
            </w:r>
          </w:p>
        </w:tc>
        <w:tc>
          <w:tcPr>
            <w:tcW w:w="1080" w:type="dxa"/>
            <w:tcBorders>
              <w:top w:val="single" w:sz="4" w:space="0" w:color="000000"/>
              <w:left w:val="single" w:sz="4" w:space="0" w:color="000000"/>
              <w:bottom w:val="single" w:sz="4" w:space="0" w:color="000000"/>
            </w:tcBorders>
            <w:shd w:val="clear" w:color="auto" w:fill="auto"/>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II %</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807665">
            <w:pPr>
              <w:suppressAutoHyphens/>
              <w:spacing w:after="0" w:line="240" w:lineRule="auto"/>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Pass %</w:t>
            </w:r>
          </w:p>
        </w:tc>
      </w:tr>
      <w:tr w:rsidR="00FA3EB9" w:rsidRPr="00FA3EB9" w:rsidTr="00807665">
        <w:tc>
          <w:tcPr>
            <w:tcW w:w="2544" w:type="dxa"/>
            <w:tcBorders>
              <w:left w:val="single" w:sz="4" w:space="0" w:color="000000"/>
              <w:bottom w:val="single" w:sz="4" w:space="0" w:color="000000"/>
            </w:tcBorders>
            <w:shd w:val="clear" w:color="auto" w:fill="auto"/>
          </w:tcPr>
          <w:p w:rsidR="00FA3EB9" w:rsidRPr="00FA3EB9" w:rsidRDefault="008D1DF2"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English</w:t>
            </w:r>
          </w:p>
        </w:tc>
        <w:tc>
          <w:tcPr>
            <w:tcW w:w="1080" w:type="dxa"/>
            <w:tcBorders>
              <w:left w:val="single" w:sz="4" w:space="0" w:color="000000"/>
              <w:bottom w:val="single" w:sz="4" w:space="0" w:color="000000"/>
            </w:tcBorders>
            <w:shd w:val="clear" w:color="auto" w:fill="auto"/>
          </w:tcPr>
          <w:p w:rsidR="00FA3EB9" w:rsidRPr="00FA3EB9" w:rsidRDefault="006A68A0"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57</w:t>
            </w:r>
          </w:p>
        </w:tc>
        <w:tc>
          <w:tcPr>
            <w:tcW w:w="1170" w:type="dxa"/>
            <w:tcBorders>
              <w:left w:val="single" w:sz="4" w:space="0" w:color="000000"/>
              <w:bottom w:val="single" w:sz="4" w:space="0" w:color="000000"/>
            </w:tcBorders>
            <w:shd w:val="clear" w:color="auto" w:fill="auto"/>
          </w:tcPr>
          <w:p w:rsidR="00FA3EB9" w:rsidRPr="00FA3EB9" w:rsidRDefault="00236119"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left w:val="single" w:sz="4" w:space="0" w:color="000000"/>
              <w:bottom w:val="single" w:sz="4" w:space="0" w:color="000000"/>
            </w:tcBorders>
            <w:shd w:val="clear" w:color="auto" w:fill="auto"/>
          </w:tcPr>
          <w:p w:rsidR="00FA3EB9" w:rsidRPr="00FA3EB9" w:rsidRDefault="00236119" w:rsidP="00236119">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3.5%</w:t>
            </w:r>
          </w:p>
        </w:tc>
        <w:tc>
          <w:tcPr>
            <w:tcW w:w="1080" w:type="dxa"/>
            <w:tcBorders>
              <w:left w:val="single" w:sz="4" w:space="0" w:color="000000"/>
              <w:bottom w:val="single" w:sz="4" w:space="0" w:color="000000"/>
            </w:tcBorders>
            <w:shd w:val="clear" w:color="auto" w:fill="auto"/>
          </w:tcPr>
          <w:p w:rsidR="00FA3EB9" w:rsidRPr="00FA3EB9" w:rsidRDefault="00236119"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19.2%</w:t>
            </w:r>
          </w:p>
        </w:tc>
        <w:tc>
          <w:tcPr>
            <w:tcW w:w="990" w:type="dxa"/>
            <w:tcBorders>
              <w:left w:val="single" w:sz="4" w:space="0" w:color="000000"/>
              <w:bottom w:val="single" w:sz="4" w:space="0" w:color="000000"/>
            </w:tcBorders>
            <w:shd w:val="clear" w:color="auto" w:fill="auto"/>
          </w:tcPr>
          <w:p w:rsidR="00FA3EB9" w:rsidRPr="00FA3EB9" w:rsidRDefault="00087063" w:rsidP="00087063">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5.2</w:t>
            </w:r>
            <w:r w:rsidR="00236119">
              <w:rPr>
                <w:rFonts w:ascii="Times New Roman" w:eastAsia="Times New Roman" w:hAnsi="Times New Roman" w:cs="Times New Roman"/>
                <w:kern w:val="1"/>
                <w:lang w:val="en-IN" w:eastAsia="ar-SA"/>
              </w:rPr>
              <w:t>%</w:t>
            </w:r>
          </w:p>
        </w:tc>
        <w:tc>
          <w:tcPr>
            <w:tcW w:w="1080" w:type="dxa"/>
            <w:tcBorders>
              <w:left w:val="single" w:sz="4" w:space="0" w:color="000000"/>
              <w:bottom w:val="single" w:sz="4" w:space="0" w:color="000000"/>
              <w:right w:val="single" w:sz="4" w:space="0" w:color="000000"/>
            </w:tcBorders>
            <w:shd w:val="clear" w:color="auto" w:fill="auto"/>
          </w:tcPr>
          <w:p w:rsidR="00FA3EB9" w:rsidRPr="00FA3EB9" w:rsidRDefault="00236119"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28%</w:t>
            </w:r>
          </w:p>
        </w:tc>
      </w:tr>
      <w:tr w:rsidR="00FA3EB9" w:rsidRPr="00FA3EB9" w:rsidTr="00807665">
        <w:tc>
          <w:tcPr>
            <w:tcW w:w="2544" w:type="dxa"/>
            <w:tcBorders>
              <w:left w:val="single" w:sz="4" w:space="0" w:color="000000"/>
              <w:bottom w:val="single" w:sz="4" w:space="0" w:color="auto"/>
            </w:tcBorders>
            <w:shd w:val="clear" w:color="auto" w:fill="auto"/>
          </w:tcPr>
          <w:p w:rsidR="00FA3EB9" w:rsidRPr="00FA3EB9" w:rsidRDefault="008D1DF2"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Hindi</w:t>
            </w:r>
          </w:p>
        </w:tc>
        <w:tc>
          <w:tcPr>
            <w:tcW w:w="1080" w:type="dxa"/>
            <w:tcBorders>
              <w:left w:val="single" w:sz="4" w:space="0" w:color="000000"/>
              <w:bottom w:val="single" w:sz="4" w:space="0" w:color="auto"/>
            </w:tcBorders>
            <w:shd w:val="clear" w:color="auto" w:fill="auto"/>
          </w:tcPr>
          <w:p w:rsidR="00FA3EB9" w:rsidRPr="00FA3EB9" w:rsidRDefault="006A68A0"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67</w:t>
            </w:r>
          </w:p>
        </w:tc>
        <w:tc>
          <w:tcPr>
            <w:tcW w:w="1170" w:type="dxa"/>
            <w:tcBorders>
              <w:left w:val="single" w:sz="4" w:space="0" w:color="000000"/>
              <w:bottom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2.9%</w:t>
            </w:r>
          </w:p>
        </w:tc>
        <w:tc>
          <w:tcPr>
            <w:tcW w:w="1080" w:type="dxa"/>
            <w:tcBorders>
              <w:left w:val="single" w:sz="4" w:space="0" w:color="000000"/>
              <w:bottom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68.6%</w:t>
            </w:r>
          </w:p>
        </w:tc>
        <w:tc>
          <w:tcPr>
            <w:tcW w:w="1080" w:type="dxa"/>
            <w:tcBorders>
              <w:left w:val="single" w:sz="4" w:space="0" w:color="000000"/>
              <w:bottom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16.4%</w:t>
            </w:r>
          </w:p>
        </w:tc>
        <w:tc>
          <w:tcPr>
            <w:tcW w:w="990" w:type="dxa"/>
            <w:tcBorders>
              <w:left w:val="single" w:sz="4" w:space="0" w:color="000000"/>
              <w:bottom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080" w:type="dxa"/>
            <w:tcBorders>
              <w:left w:val="single" w:sz="4" w:space="0" w:color="000000"/>
              <w:bottom w:val="single" w:sz="4" w:space="0" w:color="auto"/>
              <w:right w:val="single" w:sz="4" w:space="0" w:color="000000"/>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88%</w:t>
            </w:r>
          </w:p>
        </w:tc>
      </w:tr>
      <w:tr w:rsidR="00FA3EB9"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8D1DF2"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Bengali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6A68A0"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29.4%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A3EB9"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29.4%</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Tamil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6A68A0"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28.5%</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History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A63952">
            <w:pPr>
              <w:suppressAutoHyphens/>
              <w:spacing w:after="0" w:line="360" w:lineRule="auto"/>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46.1%</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Economics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35.7%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78.5%</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A Pol. Science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03BA0"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52.8%</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Geography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17.6%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91.1%</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A57EA0">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Chemistry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60%</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Physics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551078">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56.5%</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Botany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27</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92.5%</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Zoology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B66113"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26</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80.7%</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Home Science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791FD9"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17</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11.7%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58.8%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17.6%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88.2%</w:t>
            </w:r>
          </w:p>
        </w:tc>
      </w:tr>
      <w:tr w:rsidR="00A57E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A57EA0" w:rsidRDefault="00A57E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Sc. Mathematics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791FD9"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17</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44.4%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57EA0" w:rsidRPr="00FA3EB9" w:rsidRDefault="00551078"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51.8%</w:t>
            </w:r>
          </w:p>
        </w:tc>
      </w:tr>
      <w:tr w:rsidR="0075099D"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75099D" w:rsidRDefault="0075099D"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BBA Travel &amp; Tourism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791FD9"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52.6%</w:t>
            </w:r>
          </w:p>
        </w:tc>
      </w:tr>
      <w:tr w:rsidR="0075099D"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75099D"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 Com.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791FD9"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5099D"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75%</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BPES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791FD9"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26</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76.9%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84.6%</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BCA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27</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48.1%</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A. English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.A. Hindi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90.9%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A. Bengali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A. Pol. Science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56.5%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21.7%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86.9%</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Sc. Botany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Sc. Chemistry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83.3%</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Sc. Computer Science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85.7%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r w:rsidR="006A68A0"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A68A0" w:rsidRDefault="006A68A0"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 Com.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78.2%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A68A0" w:rsidRPr="00FA3EB9"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95.6%</w:t>
            </w:r>
          </w:p>
        </w:tc>
      </w:tr>
      <w:tr w:rsidR="00681D3F" w:rsidRPr="00FA3EB9" w:rsidTr="00807665">
        <w:tc>
          <w:tcPr>
            <w:tcW w:w="2544"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M.Sc. Geography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81D3F" w:rsidRDefault="00681D3F" w:rsidP="006A68A0">
            <w:pPr>
              <w:suppressAutoHyphens/>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100%</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2.12 How does IQAC Contribute/Monitor/Evaluate the Teaching &amp; Learning processes : </w:t>
      </w:r>
    </w:p>
    <w:p w:rsidR="00DF50E5" w:rsidRPr="00DF50E5" w:rsidRDefault="00FA3EB9" w:rsidP="00DF50E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00DF50E5" w:rsidRPr="00DF50E5">
        <w:rPr>
          <w:rFonts w:ascii="Times New Roman" w:eastAsia="Times New Roman" w:hAnsi="Times New Roman" w:cs="Times New Roman"/>
          <w:lang w:val="en-IN" w:eastAsia="en-IN"/>
        </w:rPr>
        <w:t>IQAC keeps touch with faculty members and staff to contribute, monitor and evaluate the teaching</w:t>
      </w:r>
    </w:p>
    <w:p w:rsidR="00FA3EB9" w:rsidRPr="00FA3EB9" w:rsidRDefault="00DF50E5" w:rsidP="00DF50E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eastAsia="Times New Roman" w:hAnsi="Times New Roman" w:cs="Times New Roman"/>
          <w:lang w:val="en-IN" w:eastAsia="en-IN"/>
        </w:rPr>
      </w:pPr>
      <w:r w:rsidRPr="00DF50E5">
        <w:rPr>
          <w:rFonts w:ascii="Times New Roman" w:eastAsia="Times New Roman" w:hAnsi="Times New Roman" w:cs="Times New Roman"/>
          <w:lang w:val="en-IN" w:eastAsia="en-IN"/>
        </w:rPr>
        <w:t>and learning process.</w:t>
      </w:r>
    </w:p>
    <w:p w:rsidR="00DF50E5" w:rsidRDefault="00DF50E5"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2.13 Initiatives undertaken towards faculty development     </w:t>
      </w: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FA3EB9" w:rsidRPr="00FA3EB9" w:rsidTr="00FA3EB9">
        <w:trPr>
          <w:cantSplit/>
          <w:trHeight w:val="621"/>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bCs/>
                <w:i/>
                <w:lang w:val="en-IN" w:eastAsia="en-IN"/>
              </w:rPr>
            </w:pPr>
            <w:r w:rsidRPr="00FA3EB9">
              <w:rPr>
                <w:rFonts w:ascii="Times New Roman" w:eastAsia="Times New Roman" w:hAnsi="Times New Roman" w:cs="Times New Roman"/>
                <w:bCs/>
                <w:i/>
                <w:lang w:eastAsia="en-IN"/>
              </w:rPr>
              <w:t>Faculty / Staff Development Programmes</w:t>
            </w:r>
          </w:p>
        </w:tc>
        <w:tc>
          <w:tcPr>
            <w:tcW w:w="2552" w:type="dxa"/>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eastAsia="Times New Roman" w:hAnsi="Times New Roman" w:cs="Times New Roman"/>
                <w:bCs/>
                <w:i/>
                <w:lang w:val="en-IN" w:eastAsia="en-IN"/>
              </w:rPr>
            </w:pPr>
            <w:r w:rsidRPr="00FA3EB9">
              <w:rPr>
                <w:rFonts w:ascii="Times New Roman" w:eastAsia="Times New Roman" w:hAnsi="Times New Roman" w:cs="Times New Roman"/>
                <w:bCs/>
                <w:i/>
                <w:lang w:eastAsia="en-IN"/>
              </w:rPr>
              <w:t>Number of faculty</w:t>
            </w:r>
            <w:r w:rsidRPr="00FA3EB9">
              <w:rPr>
                <w:rFonts w:ascii="Times New Roman" w:eastAsia="Times New Roman" w:hAnsi="Times New Roman" w:cs="Times New Roman"/>
                <w:bCs/>
                <w:i/>
                <w:lang w:eastAsia="en-IN"/>
              </w:rPr>
              <w:br/>
              <w:t>benefitted</w:t>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Refresher courses</w:t>
            </w:r>
          </w:p>
        </w:tc>
        <w:tc>
          <w:tcPr>
            <w:tcW w:w="2552" w:type="dxa"/>
            <w:noWrap/>
            <w:vAlign w:val="center"/>
            <w:hideMark/>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33</w:t>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eastAsia="en-IN"/>
              </w:rPr>
            </w:pPr>
            <w:r w:rsidRPr="00FA3EB9">
              <w:rPr>
                <w:rFonts w:ascii="Times New Roman" w:eastAsia="Times New Roman" w:hAnsi="Times New Roman" w:cs="Times New Roman"/>
                <w:lang w:eastAsia="en-IN"/>
              </w:rPr>
              <w:t>UGC – Faculty Improvement Programme</w:t>
            </w:r>
          </w:p>
        </w:tc>
        <w:tc>
          <w:tcPr>
            <w:tcW w:w="2552" w:type="dxa"/>
            <w:noWrap/>
            <w:vAlign w:val="center"/>
            <w:hideMark/>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07</w:t>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HRD programmes</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Orientation programmes</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eastAsia="en-IN"/>
              </w:rPr>
            </w:pPr>
            <w:r w:rsidRPr="00FA3EB9">
              <w:rPr>
                <w:rFonts w:ascii="Times New Roman" w:eastAsia="Times New Roman" w:hAnsi="Times New Roman" w:cs="Times New Roman"/>
                <w:lang w:eastAsia="en-IN"/>
              </w:rPr>
              <w:t>Faculty exchange programme</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Staff training conducted by the university</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Staff training conducted by other institutions</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eastAsia="en-IN"/>
              </w:rPr>
              <w:t>Summer / Winter schools, Workshops, etc.</w:t>
            </w:r>
          </w:p>
        </w:tc>
        <w:tc>
          <w:tcPr>
            <w:tcW w:w="2552"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cantSplit/>
          <w:trHeight w:val="397"/>
        </w:trPr>
        <w:tc>
          <w:tcPr>
            <w:tcW w:w="4819" w:type="dxa"/>
            <w:noWrap/>
            <w:vAlign w:val="center"/>
            <w:hideMark/>
          </w:tcPr>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eastAsia="en-IN"/>
              </w:rPr>
            </w:pPr>
            <w:r w:rsidRPr="00FA3EB9">
              <w:rPr>
                <w:rFonts w:ascii="Times New Roman" w:eastAsia="Times New Roman" w:hAnsi="Times New Roman" w:cs="Times New Roman"/>
                <w:lang w:eastAsia="en-IN"/>
              </w:rPr>
              <w:t>Others</w:t>
            </w:r>
          </w:p>
        </w:tc>
        <w:tc>
          <w:tcPr>
            <w:tcW w:w="2552" w:type="dxa"/>
            <w:noWrap/>
            <w:vAlign w:val="center"/>
            <w:hideMark/>
          </w:tcPr>
          <w:p w:rsidR="00FA3EB9" w:rsidRPr="00FA3EB9" w:rsidRDefault="00366DF0"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07</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2.14 Details of Administrative and Technical 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FA3EB9" w:rsidRPr="00FA3EB9" w:rsidTr="00FA3EB9">
        <w:tc>
          <w:tcPr>
            <w:tcW w:w="2127" w:type="dxa"/>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Category</w:t>
            </w:r>
          </w:p>
        </w:tc>
        <w:tc>
          <w:tcPr>
            <w:tcW w:w="1417" w:type="dxa"/>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Permanent</w:t>
            </w:r>
          </w:p>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Employees</w:t>
            </w:r>
          </w:p>
        </w:tc>
        <w:tc>
          <w:tcPr>
            <w:tcW w:w="1276" w:type="dxa"/>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Vacant</w:t>
            </w:r>
          </w:p>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Positions</w:t>
            </w:r>
          </w:p>
        </w:tc>
        <w:tc>
          <w:tcPr>
            <w:tcW w:w="1843" w:type="dxa"/>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positions filled temporarily</w:t>
            </w:r>
          </w:p>
        </w:tc>
      </w:tr>
      <w:tr w:rsidR="00FA3EB9" w:rsidRPr="00FA3EB9" w:rsidTr="00FA3EB9">
        <w:tc>
          <w:tcPr>
            <w:tcW w:w="2127"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Administrative Staff</w:t>
            </w:r>
          </w:p>
        </w:tc>
        <w:tc>
          <w:tcPr>
            <w:tcW w:w="1417" w:type="dxa"/>
            <w:tcBorders>
              <w:left w:val="single" w:sz="1" w:space="0" w:color="000000"/>
              <w:bottom w:val="single" w:sz="1" w:space="0" w:color="000000"/>
            </w:tcBorders>
            <w:shd w:val="clear" w:color="auto" w:fill="auto"/>
          </w:tcPr>
          <w:p w:rsidR="00FA3EB9" w:rsidRPr="00FA3EB9" w:rsidRDefault="0015517E"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74</w:t>
            </w:r>
          </w:p>
        </w:tc>
        <w:tc>
          <w:tcPr>
            <w:tcW w:w="1276" w:type="dxa"/>
            <w:tcBorders>
              <w:left w:val="single" w:sz="1" w:space="0" w:color="000000"/>
              <w:bottom w:val="single" w:sz="1" w:space="0" w:color="000000"/>
            </w:tcBorders>
            <w:shd w:val="clear" w:color="auto" w:fill="auto"/>
          </w:tcPr>
          <w:p w:rsidR="00FA3EB9" w:rsidRPr="00FA3EB9" w:rsidRDefault="0015517E"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27</w:t>
            </w:r>
          </w:p>
        </w:tc>
        <w:tc>
          <w:tcPr>
            <w:tcW w:w="1843"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fldChar w:fldCharType="begin">
                <w:ffData>
                  <w:name w:val="Text2"/>
                  <w:enabled/>
                  <w:calcOnExit w:val="0"/>
                  <w:textInput/>
                </w:ffData>
              </w:fldChar>
            </w:r>
            <w:r w:rsidRPr="00FA3EB9">
              <w:rPr>
                <w:rFonts w:ascii="Times New Roman" w:eastAsia="Arial Unicode MS" w:hAnsi="Times New Roman" w:cs="Times New Roman"/>
                <w:kern w:val="1"/>
                <w:lang w:val="en-IN" w:eastAsia="hi-IN" w:bidi="hi-IN"/>
              </w:rPr>
              <w:instrText xml:space="preserve"> FORMTEXT </w:instrText>
            </w:r>
            <w:r w:rsidRPr="00FA3EB9">
              <w:rPr>
                <w:rFonts w:ascii="Times New Roman" w:eastAsia="Arial Unicode MS" w:hAnsi="Times New Roman" w:cs="Times New Roman"/>
                <w:kern w:val="1"/>
                <w:lang w:val="en-IN" w:eastAsia="hi-IN" w:bidi="hi-IN"/>
              </w:rPr>
            </w:r>
            <w:r w:rsidRPr="00FA3EB9">
              <w:rPr>
                <w:rFonts w:ascii="Times New Roman" w:eastAsia="Arial Unicode MS" w:hAnsi="Times New Roman" w:cs="Times New Roman"/>
                <w:kern w:val="1"/>
                <w:lang w:val="en-IN" w:eastAsia="hi-IN" w:bidi="hi-IN"/>
              </w:rPr>
              <w:fldChar w:fldCharType="separate"/>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kern w:val="1"/>
                <w:lang w:val="en-IN" w:eastAsia="hi-IN" w:bidi="hi-IN"/>
              </w:rPr>
              <w:fldChar w:fldCharType="end"/>
            </w:r>
          </w:p>
        </w:tc>
        <w:tc>
          <w:tcPr>
            <w:tcW w:w="1559" w:type="dxa"/>
            <w:tcBorders>
              <w:left w:val="single" w:sz="1" w:space="0" w:color="000000"/>
              <w:bottom w:val="single" w:sz="1" w:space="0" w:color="000000"/>
              <w:right w:val="single" w:sz="1" w:space="0" w:color="000000"/>
            </w:tcBorders>
            <w:shd w:val="clear" w:color="auto" w:fill="auto"/>
          </w:tcPr>
          <w:p w:rsidR="00FA3EB9" w:rsidRPr="00FA3EB9" w:rsidRDefault="0015517E"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27</w:t>
            </w:r>
          </w:p>
        </w:tc>
      </w:tr>
      <w:tr w:rsidR="00FA3EB9" w:rsidRPr="00FA3EB9" w:rsidTr="00FA3EB9">
        <w:tc>
          <w:tcPr>
            <w:tcW w:w="2127"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Technical Staff</w:t>
            </w:r>
          </w:p>
        </w:tc>
        <w:tc>
          <w:tcPr>
            <w:tcW w:w="1417" w:type="dxa"/>
            <w:tcBorders>
              <w:left w:val="single" w:sz="1" w:space="0" w:color="000000"/>
              <w:bottom w:val="single" w:sz="1" w:space="0" w:color="000000"/>
            </w:tcBorders>
            <w:shd w:val="clear" w:color="auto" w:fill="auto"/>
          </w:tcPr>
          <w:p w:rsidR="00FA3EB9" w:rsidRPr="00FA3EB9" w:rsidRDefault="00250A46"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15</w:t>
            </w:r>
          </w:p>
        </w:tc>
        <w:tc>
          <w:tcPr>
            <w:tcW w:w="1276" w:type="dxa"/>
            <w:tcBorders>
              <w:left w:val="single" w:sz="1" w:space="0" w:color="000000"/>
              <w:bottom w:val="single" w:sz="1" w:space="0" w:color="000000"/>
            </w:tcBorders>
            <w:shd w:val="clear" w:color="auto" w:fill="auto"/>
          </w:tcPr>
          <w:p w:rsidR="00FA3EB9" w:rsidRPr="00FA3EB9" w:rsidRDefault="00250A46"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4</w:t>
            </w:r>
          </w:p>
        </w:tc>
        <w:tc>
          <w:tcPr>
            <w:tcW w:w="1843"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fldChar w:fldCharType="begin">
                <w:ffData>
                  <w:name w:val="Text2"/>
                  <w:enabled/>
                  <w:calcOnExit w:val="0"/>
                  <w:textInput/>
                </w:ffData>
              </w:fldChar>
            </w:r>
            <w:r w:rsidRPr="00FA3EB9">
              <w:rPr>
                <w:rFonts w:ascii="Times New Roman" w:eastAsia="Arial Unicode MS" w:hAnsi="Times New Roman" w:cs="Times New Roman"/>
                <w:kern w:val="1"/>
                <w:lang w:val="en-IN" w:eastAsia="hi-IN" w:bidi="hi-IN"/>
              </w:rPr>
              <w:instrText xml:space="preserve"> FORMTEXT </w:instrText>
            </w:r>
            <w:r w:rsidRPr="00FA3EB9">
              <w:rPr>
                <w:rFonts w:ascii="Times New Roman" w:eastAsia="Arial Unicode MS" w:hAnsi="Times New Roman" w:cs="Times New Roman"/>
                <w:kern w:val="1"/>
                <w:lang w:val="en-IN" w:eastAsia="hi-IN" w:bidi="hi-IN"/>
              </w:rPr>
            </w:r>
            <w:r w:rsidRPr="00FA3EB9">
              <w:rPr>
                <w:rFonts w:ascii="Times New Roman" w:eastAsia="Arial Unicode MS" w:hAnsi="Times New Roman" w:cs="Times New Roman"/>
                <w:kern w:val="1"/>
                <w:lang w:val="en-IN" w:eastAsia="hi-IN" w:bidi="hi-IN"/>
              </w:rPr>
              <w:fldChar w:fldCharType="separate"/>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noProof/>
                <w:kern w:val="1"/>
                <w:lang w:val="en-IN" w:eastAsia="hi-IN" w:bidi="hi-IN"/>
              </w:rPr>
              <w:t> </w:t>
            </w:r>
            <w:r w:rsidRPr="00FA3EB9">
              <w:rPr>
                <w:rFonts w:ascii="Times New Roman" w:eastAsia="Arial Unicode MS" w:hAnsi="Times New Roman" w:cs="Times New Roman"/>
                <w:kern w:val="1"/>
                <w:lang w:val="en-IN" w:eastAsia="hi-IN" w:bidi="hi-IN"/>
              </w:rPr>
              <w:fldChar w:fldCharType="end"/>
            </w:r>
          </w:p>
        </w:tc>
        <w:tc>
          <w:tcPr>
            <w:tcW w:w="1559" w:type="dxa"/>
            <w:tcBorders>
              <w:left w:val="single" w:sz="1" w:space="0" w:color="000000"/>
              <w:bottom w:val="single" w:sz="1" w:space="0" w:color="000000"/>
              <w:right w:val="single" w:sz="1" w:space="0" w:color="000000"/>
            </w:tcBorders>
            <w:shd w:val="clear" w:color="auto" w:fill="auto"/>
          </w:tcPr>
          <w:p w:rsidR="00FA3EB9" w:rsidRPr="00FA3EB9" w:rsidRDefault="00250A46" w:rsidP="0015517E">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lang w:val="en-IN" w:eastAsia="hi-IN" w:bidi="hi-IN"/>
              </w:rPr>
              <w:t>4</w:t>
            </w:r>
          </w:p>
        </w:tc>
      </w:tr>
    </w:tbl>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before="240"/>
        <w:rPr>
          <w:rFonts w:ascii="Gill Sans MT" w:eastAsia="Times New Roman" w:hAnsi="Gill Sans MT" w:cs="Times New Roman"/>
          <w:b/>
          <w:sz w:val="28"/>
          <w:szCs w:val="28"/>
          <w:lang w:val="en-IN" w:eastAsia="en-IN"/>
        </w:rPr>
      </w:pPr>
      <w:r w:rsidRPr="00FA3EB9">
        <w:rPr>
          <w:rFonts w:ascii="Times New Roman" w:eastAsia="Times New Roman" w:hAnsi="Times New Roman" w:cs="Times New Roman"/>
          <w:sz w:val="6"/>
          <w:lang w:val="en-IN" w:eastAsia="en-IN"/>
        </w:rPr>
        <w:br w:type="page"/>
      </w:r>
      <w:r w:rsidRPr="00FA3EB9">
        <w:rPr>
          <w:rFonts w:ascii="Gill Sans MT" w:eastAsia="Times New Roman" w:hAnsi="Gill Sans MT" w:cs="Times New Roman"/>
          <w:b/>
          <w:sz w:val="28"/>
          <w:szCs w:val="28"/>
          <w:lang w:val="en-IN" w:eastAsia="en-IN"/>
        </w:rPr>
        <w:lastRenderedPageBreak/>
        <w:t>Criterion – III</w:t>
      </w:r>
    </w:p>
    <w:p w:rsidR="00FA3EB9" w:rsidRPr="00FA3EB9" w:rsidRDefault="00FA3EB9" w:rsidP="00FA3EB9">
      <w:pPr>
        <w:tabs>
          <w:tab w:val="left" w:pos="3402"/>
          <w:tab w:val="left" w:pos="4536"/>
          <w:tab w:val="left" w:pos="5670"/>
          <w:tab w:val="left" w:pos="6804"/>
          <w:tab w:val="left" w:pos="7545"/>
          <w:tab w:val="left" w:pos="7938"/>
        </w:tabs>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t>3. Research, Consultancy and Extension</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30944" behindDoc="0" locked="0" layoutInCell="1" allowOverlap="1">
                <wp:simplePos x="0" y="0"/>
                <wp:positionH relativeFrom="column">
                  <wp:posOffset>202019</wp:posOffset>
                </wp:positionH>
                <wp:positionV relativeFrom="paragraph">
                  <wp:posOffset>225041</wp:posOffset>
                </wp:positionV>
                <wp:extent cx="6049925" cy="1690577"/>
                <wp:effectExtent l="0" t="0" r="27305" b="2413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925" cy="1690577"/>
                        </a:xfrm>
                        <a:prstGeom prst="rect">
                          <a:avLst/>
                        </a:prstGeom>
                        <a:solidFill>
                          <a:srgbClr val="FFFFFF"/>
                        </a:solidFill>
                        <a:ln w="9525">
                          <a:solidFill>
                            <a:srgbClr val="000000"/>
                          </a:solidFill>
                          <a:miter lim="800000"/>
                          <a:headEnd/>
                          <a:tailEnd/>
                        </a:ln>
                      </wps:spPr>
                      <wps:txbx>
                        <w:txbxContent>
                          <w:p w:rsidR="003B3C8F" w:rsidRDefault="003B3C8F" w:rsidP="00CC4B08">
                            <w:pPr>
                              <w:jc w:val="both"/>
                            </w:pPr>
                            <w:r w:rsidRPr="00CC4B08">
                              <w:t>Faculty members are encouraged to undertake minor and major research projects and logistic support is provided to the faculty for applying for research projects to the UGC. In addition, members of faculty are motivated to submit proposal to RUSA to undertake research project in various fields. Consequently, 08 members of faculty have submitted project proposals amounting to Rs. 5 Crore for obtaining fund from RUSA. Teaching faculties are encouraged to pursue Ph.D. Teaching staff are facilitated to attend and present papers in seminars, conferences and to publish research papers in journals of national and international repute. All logistic supports are provided to organize and conduct National Seminars/Conferences/Workshops.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40" type="#_x0000_t202" style="position:absolute;margin-left:15.9pt;margin-top:17.7pt;width:476.35pt;height:13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">
                <v:textbox>
                  <w:txbxContent>
                    <w:p w:rsidR="006B5013" w:rsidRDefault="006B5013" w:rsidP="00CC4B08">
                      <w:pPr>
                        <w:jc w:val="both"/>
                      </w:pPr>
                      <w:r w:rsidRPr="00CC4B08">
                        <w:t>Faculty members are encouraged to undertake minor and major research projects and logistic support is provided to the faculty for applying for research projects to the UGC. In addition, members of faculty are motivated to submit proposal to RUSA to undertake research project in various fields. Consequently, 08 members of faculty have submitted project proposals amounting to Rs. 5 Crore for obtaining fund from RUSA. Teaching faculties are encouraged to pursue Ph.D. Teaching staff are facilitated to attend and present papers in seminars, conferences and to publish research papers in journals of national and international repute. All logistic supports are provided to organize and conduct National Seminars/Conferences/Workshops.</w:t>
                      </w:r>
                    </w:p>
                  </w:txbxContent>
                </v:textbox>
              </v:shape>
            </w:pict>
          </mc:Fallback>
        </mc:AlternateContent>
      </w:r>
      <w:r w:rsidRPr="00FA3EB9">
        <w:rPr>
          <w:rFonts w:ascii="Times New Roman" w:eastAsia="Times New Roman" w:hAnsi="Times New Roman" w:cs="Times New Roman"/>
          <w:lang w:val="en-IN" w:eastAsia="en-IN"/>
        </w:rPr>
        <w:t>3.1 Initiatives of the IQAC in Sensitizing/Promoting Research Climate in the institution</w:t>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10"/>
          <w:lang w:val="en-IN" w:eastAsia="en-IN"/>
        </w:rPr>
      </w:pPr>
    </w:p>
    <w:p w:rsidR="00FA3EB9" w:rsidRPr="00FA3EB9" w:rsidRDefault="00FA3EB9" w:rsidP="00FA3EB9">
      <w:pPr>
        <w:rPr>
          <w:rFonts w:ascii="Times New Roman" w:eastAsia="Times New Roman" w:hAnsi="Times New Roman" w:cs="Times New Roman"/>
          <w:lang w:val="en-IN" w:eastAsia="en-IN"/>
        </w:rPr>
      </w:pPr>
    </w:p>
    <w:p w:rsidR="00FA3EB9" w:rsidRPr="00FA3EB9" w:rsidRDefault="00FA3EB9" w:rsidP="00FA3EB9">
      <w:pPr>
        <w:rPr>
          <w:rFonts w:ascii="Times New Roman" w:eastAsia="Times New Roman" w:hAnsi="Times New Roman" w:cs="Times New Roman"/>
          <w:lang w:val="en-IN" w:eastAsia="en-IN"/>
        </w:rPr>
      </w:pPr>
    </w:p>
    <w:p w:rsidR="00CC4B08" w:rsidRDefault="00CC4B08" w:rsidP="00FA3EB9">
      <w:pPr>
        <w:rPr>
          <w:rFonts w:ascii="Times New Roman" w:eastAsia="Times New Roman" w:hAnsi="Times New Roman" w:cs="Times New Roman"/>
          <w:lang w:val="en-IN" w:eastAsia="en-IN"/>
        </w:rPr>
      </w:pPr>
    </w:p>
    <w:p w:rsidR="00CC4B08" w:rsidRDefault="00CC4B08" w:rsidP="00FA3EB9">
      <w:pPr>
        <w:rPr>
          <w:rFonts w:ascii="Times New Roman" w:eastAsia="Times New Roman" w:hAnsi="Times New Roman" w:cs="Times New Roman"/>
          <w:lang w:val="en-IN" w:eastAsia="en-IN"/>
        </w:rPr>
      </w:pPr>
    </w:p>
    <w:p w:rsidR="00CC4B08" w:rsidRDefault="00CC4B08" w:rsidP="00FA3EB9">
      <w:pPr>
        <w:rPr>
          <w:rFonts w:ascii="Times New Roman" w:eastAsia="Times New Roman" w:hAnsi="Times New Roman" w:cs="Times New Roman"/>
          <w:lang w:val="en-IN" w:eastAsia="en-IN"/>
        </w:rPr>
      </w:pPr>
    </w:p>
    <w:p w:rsidR="00CC4B08" w:rsidRDefault="00CC4B08" w:rsidP="00FA3EB9">
      <w:pPr>
        <w:rPr>
          <w:rFonts w:ascii="Times New Roman" w:eastAsia="Times New Roman" w:hAnsi="Times New Roman" w:cs="Times New Roman"/>
          <w:lang w:val="en-IN" w:eastAsia="en-IN"/>
        </w:rPr>
      </w:pPr>
    </w:p>
    <w:p w:rsidR="00FA3EB9" w:rsidRPr="00FA3EB9" w:rsidRDefault="00FA3EB9" w:rsidP="00FA3EB9">
      <w:pP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3.2</w:t>
      </w:r>
      <w:r w:rsidRPr="00FA3EB9">
        <w:rPr>
          <w:rFonts w:ascii="Times New Roman" w:eastAsia="Times New Roman" w:hAnsi="Times New Roman" w:cs="Times New Roman"/>
          <w:b/>
          <w:lang w:val="en-IN" w:eastAsia="en-IN"/>
        </w:rPr>
        <w:tab/>
      </w:r>
      <w:r w:rsidRPr="00FA3EB9">
        <w:rPr>
          <w:rFonts w:ascii="Times New Roman" w:eastAsia="Times New Roman" w:hAnsi="Times New Roman" w:cs="Times New Roman"/>
          <w:lang w:val="en-IN" w:eastAsia="en-IN"/>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Completed</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Ongoing</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Submitted</w:t>
            </w:r>
          </w:p>
        </w:tc>
      </w:tr>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w:t>
            </w: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Outlay in Rs. Lakhs</w:t>
            </w: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366DF0" w:rsidP="00366DF0">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bl>
    <w:p w:rsidR="00FA3EB9" w:rsidRPr="00FA3EB9" w:rsidRDefault="00FA3EB9" w:rsidP="00FA3EB9">
      <w:pPr>
        <w:rPr>
          <w:rFonts w:ascii="Times New Roman" w:eastAsia="Times New Roman" w:hAnsi="Times New Roman" w:cs="Times New Roman"/>
          <w:sz w:val="2"/>
          <w:lang w:val="en-IN" w:eastAsia="en-IN"/>
        </w:rPr>
      </w:pPr>
    </w:p>
    <w:p w:rsidR="00FA3EB9" w:rsidRPr="00FA3EB9" w:rsidRDefault="00FA3EB9" w:rsidP="00FA3EB9">
      <w:pP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3.3</w:t>
      </w:r>
      <w:r w:rsidRPr="00FA3EB9">
        <w:rPr>
          <w:rFonts w:ascii="Times New Roman" w:eastAsia="Times New Roman" w:hAnsi="Times New Roman" w:cs="Times New Roman"/>
          <w:lang w:val="en-IN" w:eastAsia="en-IN"/>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Completed</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Ongoing</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Submitted</w:t>
            </w:r>
          </w:p>
        </w:tc>
      </w:tr>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Number</w:t>
            </w: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033B19"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01</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033B19"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04</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033B19"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033B19"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01</w:t>
            </w:r>
          </w:p>
        </w:tc>
      </w:tr>
      <w:tr w:rsidR="00FA3EB9" w:rsidRPr="00FA3EB9" w:rsidTr="00FA3EB9">
        <w:tc>
          <w:tcPr>
            <w:tcW w:w="225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Outlay in Rs. Lakhs</w:t>
            </w:r>
          </w:p>
        </w:tc>
        <w:tc>
          <w:tcPr>
            <w:tcW w:w="1350" w:type="dxa"/>
            <w:tcBorders>
              <w:top w:val="single" w:sz="4" w:space="0" w:color="000000"/>
              <w:left w:val="single" w:sz="4" w:space="0" w:color="000000"/>
              <w:bottom w:val="single" w:sz="4" w:space="0" w:color="000000"/>
            </w:tcBorders>
            <w:shd w:val="clear" w:color="auto" w:fill="auto"/>
          </w:tcPr>
          <w:p w:rsidR="00FA3EB9" w:rsidRPr="00FA3EB9" w:rsidRDefault="00033B19" w:rsidP="00FA3EB9">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3.25 Lakhs</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6406C2" w:rsidP="006406C2">
            <w:pPr>
              <w:suppressAutoHyphens/>
              <w:snapToGrid w:val="0"/>
              <w:spacing w:after="0"/>
              <w:jc w:val="both"/>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w:t>
            </w:r>
            <w:r w:rsidR="00033B19">
              <w:rPr>
                <w:rFonts w:ascii="Times New Roman" w:eastAsia="Times New Roman" w:hAnsi="Times New Roman" w:cs="Times New Roman"/>
                <w:kern w:val="1"/>
                <w:lang w:val="en-IN" w:eastAsia="ar-SA"/>
              </w:rPr>
              <w:t>.</w:t>
            </w:r>
            <w:r>
              <w:rPr>
                <w:rFonts w:ascii="Times New Roman" w:eastAsia="Times New Roman" w:hAnsi="Times New Roman" w:cs="Times New Roman"/>
                <w:kern w:val="1"/>
                <w:lang w:val="en-IN" w:eastAsia="ar-SA"/>
              </w:rPr>
              <w:t>2</w:t>
            </w:r>
            <w:r w:rsidR="00033B19">
              <w:rPr>
                <w:rFonts w:ascii="Times New Roman" w:eastAsia="Times New Roman" w:hAnsi="Times New Roman" w:cs="Times New Roman"/>
                <w:kern w:val="1"/>
                <w:lang w:val="en-IN" w:eastAsia="ar-SA"/>
              </w:rPr>
              <w:t>0 Lakhs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r>
    </w:tbl>
    <w:p w:rsidR="00FA3EB9" w:rsidRPr="00FA3EB9" w:rsidRDefault="00FA3EB9" w:rsidP="00FA3EB9">
      <w:pPr>
        <w:rPr>
          <w:rFonts w:ascii="Times New Roman" w:eastAsia="Times New Roman" w:hAnsi="Times New Roman" w:cs="Times New Roman"/>
          <w:sz w:val="2"/>
          <w:lang w:val="en-IN" w:eastAsia="en-IN"/>
        </w:rPr>
      </w:pPr>
    </w:p>
    <w:p w:rsidR="00FA3EB9" w:rsidRPr="00FA3EB9" w:rsidRDefault="00FA3EB9" w:rsidP="00FA3EB9">
      <w:pP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3.4</w:t>
      </w:r>
      <w:r w:rsidRPr="00FA3EB9">
        <w:rPr>
          <w:rFonts w:ascii="Times New Roman" w:eastAsia="Times New Roman" w:hAnsi="Times New Roman" w:cs="Times New Roman"/>
          <w:lang w:val="en-IN" w:eastAsia="en-IN"/>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FA3EB9" w:rsidRPr="00FA3EB9" w:rsidTr="00FA3EB9">
        <w:tc>
          <w:tcPr>
            <w:tcW w:w="36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both"/>
              <w:rPr>
                <w:rFonts w:ascii="Times New Roman" w:eastAsia="Times New Roman" w:hAnsi="Times New Roman" w:cs="Times New Roman"/>
                <w:kern w:val="1"/>
                <w:lang w:val="en-IN" w:eastAsia="ar-SA"/>
              </w:rPr>
            </w:pP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International</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Others</w:t>
            </w:r>
          </w:p>
        </w:tc>
      </w:tr>
      <w:tr w:rsidR="00FA3EB9" w:rsidRPr="00FA3EB9" w:rsidTr="00FA3EB9">
        <w:tc>
          <w:tcPr>
            <w:tcW w:w="36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Peer Review Journals</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072E59" w:rsidP="00033B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072E59" w:rsidP="00033B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033B19" w:rsidP="00033B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02</w:t>
            </w:r>
          </w:p>
        </w:tc>
      </w:tr>
      <w:tr w:rsidR="00FA3EB9" w:rsidRPr="00FA3EB9" w:rsidTr="00FA3EB9">
        <w:trPr>
          <w:trHeight w:val="143"/>
        </w:trPr>
        <w:tc>
          <w:tcPr>
            <w:tcW w:w="36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072E59" w:rsidP="00072E5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072E59" w:rsidP="00072E5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072E59" w:rsidP="00072E5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w:t>
            </w:r>
          </w:p>
        </w:tc>
      </w:tr>
      <w:tr w:rsidR="00FA3EB9" w:rsidRPr="00FA3EB9" w:rsidTr="00FA3EB9">
        <w:trPr>
          <w:trHeight w:val="107"/>
        </w:trPr>
        <w:tc>
          <w:tcPr>
            <w:tcW w:w="36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e-Journals</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072E59" w:rsidP="00072E5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987119" w:rsidP="009871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87119" w:rsidP="009871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FA3EB9">
        <w:trPr>
          <w:trHeight w:val="71"/>
        </w:trPr>
        <w:tc>
          <w:tcPr>
            <w:tcW w:w="36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Conference proceedings</w:t>
            </w:r>
          </w:p>
        </w:tc>
        <w:tc>
          <w:tcPr>
            <w:tcW w:w="1710" w:type="dxa"/>
            <w:tcBorders>
              <w:top w:val="single" w:sz="4" w:space="0" w:color="000000"/>
              <w:left w:val="single" w:sz="4" w:space="0" w:color="000000"/>
              <w:bottom w:val="single" w:sz="4" w:space="0" w:color="000000"/>
            </w:tcBorders>
            <w:shd w:val="clear" w:color="auto" w:fill="auto"/>
          </w:tcPr>
          <w:p w:rsidR="00FA3EB9" w:rsidRPr="00FA3EB9" w:rsidRDefault="00987119" w:rsidP="009871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072E59" w:rsidP="00072E5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87119" w:rsidP="0098711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bl>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47328" behindDoc="0" locked="0" layoutInCell="1" allowOverlap="1">
                <wp:simplePos x="0" y="0"/>
                <wp:positionH relativeFrom="column">
                  <wp:posOffset>4978400</wp:posOffset>
                </wp:positionH>
                <wp:positionV relativeFrom="paragraph">
                  <wp:posOffset>299720</wp:posOffset>
                </wp:positionV>
                <wp:extent cx="360045" cy="260350"/>
                <wp:effectExtent l="6350" t="13335" r="5080" b="1206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035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41" type="#_x0000_t202" style="position:absolute;margin-left:392pt;margin-top:23.6pt;width:28.35pt;height: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&#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46304" behindDoc="0" locked="0" layoutInCell="1" allowOverlap="1">
                <wp:simplePos x="0" y="0"/>
                <wp:positionH relativeFrom="column">
                  <wp:posOffset>3270250</wp:posOffset>
                </wp:positionH>
                <wp:positionV relativeFrom="paragraph">
                  <wp:posOffset>298450</wp:posOffset>
                </wp:positionV>
                <wp:extent cx="360045" cy="261620"/>
                <wp:effectExtent l="12700" t="12065" r="8255" b="1206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1620"/>
                        </a:xfrm>
                        <a:prstGeom prst="rect">
                          <a:avLst/>
                        </a:prstGeom>
                        <a:solidFill>
                          <a:srgbClr val="FFFFFF"/>
                        </a:solidFill>
                        <a:ln w="9525">
                          <a:solidFill>
                            <a:srgbClr val="000000"/>
                          </a:solidFill>
                          <a:miter lim="800000"/>
                          <a:headEnd/>
                          <a:tailEnd/>
                        </a:ln>
                      </wps:spPr>
                      <wps:txbx>
                        <w:txbxContent>
                          <w:p w:rsidR="003B3C8F" w:rsidRDefault="003B3C8F" w:rsidP="00FA3EB9">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42" type="#_x0000_t202" style="position:absolute;margin-left:257.5pt;margin-top:23.5pt;width:28.35pt;height:2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">
                <v:textbox>
                  <w:txbxContent>
                    <w:p w:rsidR="006B5013" w:rsidRDefault="006B5013" w:rsidP="00FA3EB9">
                      <w:r>
                        <w:t>10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45280" behindDoc="0" locked="0" layoutInCell="1" allowOverlap="1">
                <wp:simplePos x="0" y="0"/>
                <wp:positionH relativeFrom="column">
                  <wp:posOffset>2113280</wp:posOffset>
                </wp:positionH>
                <wp:positionV relativeFrom="paragraph">
                  <wp:posOffset>297180</wp:posOffset>
                </wp:positionV>
                <wp:extent cx="360045" cy="262890"/>
                <wp:effectExtent l="8255" t="10795" r="12700" b="1206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28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43" type="#_x0000_t202" style="position:absolute;margin-left:166.4pt;margin-top:23.4pt;width:28.35pt;height:2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SxLg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&#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04320" behindDoc="0" locked="0" layoutInCell="1" allowOverlap="1">
                <wp:simplePos x="0" y="0"/>
                <wp:positionH relativeFrom="column">
                  <wp:posOffset>876300</wp:posOffset>
                </wp:positionH>
                <wp:positionV relativeFrom="paragraph">
                  <wp:posOffset>295910</wp:posOffset>
                </wp:positionV>
                <wp:extent cx="360045" cy="264160"/>
                <wp:effectExtent l="9525" t="9525" r="11430" b="1206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416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44" type="#_x0000_t202" style="position:absolute;margin-left:69pt;margin-top:23.3pt;width:28.35pt;height:2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3.5 Details on Impact factor of publications: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Range                     Average                     h-index                     Nos. in SCOPUS</w:t>
      </w:r>
    </w:p>
    <w:p w:rsidR="00FA3EB9" w:rsidRPr="00FA3EB9" w:rsidRDefault="00FA3EB9" w:rsidP="00FA3EB9">
      <w:pPr>
        <w:tabs>
          <w:tab w:val="left" w:pos="3402"/>
          <w:tab w:val="left" w:pos="4536"/>
          <w:tab w:val="left" w:pos="5670"/>
          <w:tab w:val="left" w:pos="6804"/>
          <w:tab w:val="left" w:pos="7545"/>
          <w:tab w:val="left" w:pos="7938"/>
        </w:tabs>
        <w:ind w:right="-208"/>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184"/>
        <w:gridCol w:w="1758"/>
        <w:gridCol w:w="1332"/>
        <w:gridCol w:w="1263"/>
      </w:tblGrid>
      <w:tr w:rsidR="00FA3EB9" w:rsidRPr="00FA3EB9" w:rsidTr="00FA3EB9">
        <w:trPr>
          <w:trHeight w:val="28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Nature of the Project</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Duration</w:t>
            </w:r>
          </w:p>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Year</w:t>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Name of the</w:t>
            </w:r>
          </w:p>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funding Agency</w:t>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 grant</w:t>
            </w:r>
          </w:p>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sanctioned</w:t>
            </w:r>
          </w:p>
        </w:tc>
        <w:tc>
          <w:tcPr>
            <w:tcW w:w="1263" w:type="dxa"/>
            <w:tcBorders>
              <w:left w:val="single" w:sz="4" w:space="0" w:color="auto"/>
            </w:tcBorders>
            <w:vAlign w:val="center"/>
          </w:tcPr>
          <w:p w:rsidR="00FA3EB9" w:rsidRPr="00FA3EB9" w:rsidRDefault="00FA3EB9" w:rsidP="00FA3EB9">
            <w:pPr>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Received</w:t>
            </w:r>
          </w:p>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p>
        </w:tc>
      </w:tr>
      <w:tr w:rsidR="00FA3EB9" w:rsidRPr="00FA3EB9" w:rsidTr="00FA3EB9">
        <w:trPr>
          <w:trHeight w:val="28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Major projects</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28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Minor Projects</w:t>
            </w:r>
          </w:p>
        </w:tc>
        <w:tc>
          <w:tcPr>
            <w:tcW w:w="1184" w:type="dxa"/>
            <w:vAlign w:val="center"/>
          </w:tcPr>
          <w:p w:rsidR="00FA3EB9" w:rsidRPr="00FA3EB9" w:rsidRDefault="00033B1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2016-17</w:t>
            </w:r>
          </w:p>
        </w:tc>
        <w:tc>
          <w:tcPr>
            <w:tcW w:w="1758" w:type="dxa"/>
            <w:vAlign w:val="center"/>
          </w:tcPr>
          <w:p w:rsidR="00FA3EB9" w:rsidRPr="00FA3EB9" w:rsidRDefault="00033B1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UGC, SERO</w:t>
            </w:r>
          </w:p>
        </w:tc>
        <w:tc>
          <w:tcPr>
            <w:tcW w:w="1332" w:type="dxa"/>
            <w:tcBorders>
              <w:right w:val="single" w:sz="4" w:space="0" w:color="auto"/>
            </w:tcBorders>
            <w:vAlign w:val="center"/>
          </w:tcPr>
          <w:p w:rsidR="00FA3EB9" w:rsidRPr="00FA3EB9" w:rsidRDefault="003B70A8" w:rsidP="003B70A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8</w:t>
            </w:r>
            <w:r w:rsidR="00033B19">
              <w:rPr>
                <w:rFonts w:ascii="Times New Roman" w:eastAsia="Times New Roman" w:hAnsi="Times New Roman" w:cs="Times New Roman"/>
                <w:lang w:val="en-IN" w:eastAsia="en-IN"/>
              </w:rPr>
              <w:t>.</w:t>
            </w:r>
            <w:r>
              <w:rPr>
                <w:rFonts w:ascii="Times New Roman" w:eastAsia="Times New Roman" w:hAnsi="Times New Roman" w:cs="Times New Roman"/>
                <w:lang w:val="en-IN" w:eastAsia="en-IN"/>
              </w:rPr>
              <w:t>20</w:t>
            </w:r>
            <w:r w:rsidR="00033B19">
              <w:rPr>
                <w:rFonts w:ascii="Times New Roman" w:eastAsia="Times New Roman" w:hAnsi="Times New Roman" w:cs="Times New Roman"/>
                <w:lang w:val="en-IN" w:eastAsia="en-IN"/>
              </w:rPr>
              <w:t xml:space="preserve"> Lakhs</w:t>
            </w:r>
          </w:p>
        </w:tc>
        <w:tc>
          <w:tcPr>
            <w:tcW w:w="1263" w:type="dxa"/>
            <w:tcBorders>
              <w:left w:val="single" w:sz="4" w:space="0" w:color="auto"/>
            </w:tcBorders>
            <w:vAlign w:val="center"/>
          </w:tcPr>
          <w:p w:rsidR="00FA3EB9" w:rsidRPr="00FA3EB9" w:rsidRDefault="00033B1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4.60 Lakhs</w:t>
            </w:r>
          </w:p>
        </w:tc>
      </w:tr>
      <w:tr w:rsidR="00FA3EB9" w:rsidRPr="00FA3EB9" w:rsidTr="00FA3EB9">
        <w:trPr>
          <w:trHeight w:val="28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Interdisciplinary Projects</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28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Industry sponsored</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404"/>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Projects sponsored by the University/ College</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251"/>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Students research projects</w:t>
            </w:r>
          </w:p>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i/>
                <w:lang w:val="en-IN" w:eastAsia="en-IN"/>
              </w:rPr>
            </w:pPr>
            <w:r w:rsidRPr="00FA3EB9">
              <w:rPr>
                <w:rFonts w:ascii="Times New Roman" w:eastAsia="Times New Roman" w:hAnsi="Times New Roman" w:cs="Times New Roman"/>
                <w:i/>
                <w:sz w:val="14"/>
                <w:lang w:val="en-IN" w:eastAsia="en-IN"/>
              </w:rPr>
              <w:t>(other than compulsory by the University)</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269"/>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Any other(Specify)</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FA3EB9">
        <w:trPr>
          <w:trHeight w:val="170"/>
          <w:jc w:val="center"/>
        </w:trPr>
        <w:tc>
          <w:tcPr>
            <w:tcW w:w="2712"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w:t>
            </w:r>
          </w:p>
        </w:tc>
        <w:tc>
          <w:tcPr>
            <w:tcW w:w="1184"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758" w:type="dxa"/>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32" w:type="dxa"/>
            <w:tcBorders>
              <w:right w:val="single" w:sz="4" w:space="0" w:color="auto"/>
            </w:tcBorders>
            <w:vAlign w:val="center"/>
          </w:tcPr>
          <w:p w:rsidR="00FA3EB9" w:rsidRPr="00FA3EB9" w:rsidRDefault="003B70A8" w:rsidP="003B70A8">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8</w:t>
            </w:r>
            <w:r w:rsidR="00033B19">
              <w:rPr>
                <w:rFonts w:ascii="Times New Roman" w:eastAsia="Times New Roman" w:hAnsi="Times New Roman" w:cs="Times New Roman"/>
                <w:lang w:val="en-IN" w:eastAsia="en-IN"/>
              </w:rPr>
              <w:t>.</w:t>
            </w:r>
            <w:r>
              <w:rPr>
                <w:rFonts w:ascii="Times New Roman" w:eastAsia="Times New Roman" w:hAnsi="Times New Roman" w:cs="Times New Roman"/>
                <w:lang w:val="en-IN" w:eastAsia="en-IN"/>
              </w:rPr>
              <w:t>2</w:t>
            </w:r>
            <w:r w:rsidR="00033B19">
              <w:rPr>
                <w:rFonts w:ascii="Times New Roman" w:eastAsia="Times New Roman" w:hAnsi="Times New Roman" w:cs="Times New Roman"/>
                <w:lang w:val="en-IN" w:eastAsia="en-IN"/>
              </w:rPr>
              <w:t>0 Lakh</w:t>
            </w:r>
          </w:p>
        </w:tc>
        <w:tc>
          <w:tcPr>
            <w:tcW w:w="1263" w:type="dxa"/>
            <w:tcBorders>
              <w:left w:val="single" w:sz="4" w:space="0" w:color="auto"/>
            </w:tcBorders>
            <w:vAlign w:val="center"/>
          </w:tcPr>
          <w:p w:rsidR="00FA3EB9" w:rsidRPr="00FA3EB9" w:rsidRDefault="00FA3EB9" w:rsidP="00FA3EB9">
            <w:pPr>
              <w:tabs>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bl>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p>
    <w:p w:rsidR="00FA3EB9" w:rsidRPr="00FA3EB9" w:rsidRDefault="00FA3EB9" w:rsidP="00FA3EB9">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01952" behindDoc="0" locked="0" layoutInCell="1" allowOverlap="1">
                <wp:simplePos x="0" y="0"/>
                <wp:positionH relativeFrom="column">
                  <wp:posOffset>5019675</wp:posOffset>
                </wp:positionH>
                <wp:positionV relativeFrom="paragraph">
                  <wp:posOffset>0</wp:posOffset>
                </wp:positionV>
                <wp:extent cx="581025" cy="284480"/>
                <wp:effectExtent l="9525" t="9525" r="9525" b="1079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3B3C8F" w:rsidRDefault="003B3C8F" w:rsidP="00072E59">
                            <w:pPr>
                              <w:jc w:val="center"/>
                            </w:pPr>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45" type="#_x0000_t202" style="position:absolute;margin-left:395.25pt;margin-top:0;width:45.75pt;height:2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">
                <v:textbox>
                  <w:txbxContent>
                    <w:p w:rsidR="006B5013" w:rsidRDefault="006B5013" w:rsidP="00072E59">
                      <w:pPr>
                        <w:jc w:val="center"/>
                      </w:pPr>
                      <w:r>
                        <w:t>15</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900928" behindDoc="0" locked="0" layoutInCell="1" allowOverlap="1">
                <wp:simplePos x="0" y="0"/>
                <wp:positionH relativeFrom="column">
                  <wp:posOffset>2847975</wp:posOffset>
                </wp:positionH>
                <wp:positionV relativeFrom="paragraph">
                  <wp:posOffset>0</wp:posOffset>
                </wp:positionV>
                <wp:extent cx="581025" cy="284480"/>
                <wp:effectExtent l="9525" t="9525" r="9525" b="1079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3B3C8F" w:rsidRDefault="003B3C8F" w:rsidP="00072E59">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46" type="#_x0000_t202" style="position:absolute;margin-left:224.25pt;margin-top:0;width:45.75pt;height:22.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">
                <v:textbox>
                  <w:txbxContent>
                    <w:p w:rsidR="006B5013" w:rsidRDefault="006B5013" w:rsidP="00072E59">
                      <w:pPr>
                        <w:jc w:val="center"/>
                      </w:pPr>
                      <w:r>
                        <w:t>8</w:t>
                      </w:r>
                    </w:p>
                  </w:txbxContent>
                </v:textbox>
              </v:shape>
            </w:pict>
          </mc:Fallback>
        </mc:AlternateContent>
      </w:r>
      <w:r w:rsidRPr="00FA3EB9">
        <w:rPr>
          <w:rFonts w:ascii="Times New Roman" w:eastAsia="Times New Roman" w:hAnsi="Times New Roman" w:cs="Times New Roman"/>
          <w:lang w:val="en-IN" w:eastAsia="en-IN"/>
        </w:rPr>
        <w:t>3.7 No. of books published    i) With ISBN No.                        Chapters in Edited Books</w:t>
      </w:r>
    </w:p>
    <w:p w:rsidR="00FA3EB9" w:rsidRPr="00FA3EB9" w:rsidRDefault="00FA3EB9" w:rsidP="00FA3EB9">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25824" behindDoc="0" locked="0" layoutInCell="1" allowOverlap="1">
                <wp:simplePos x="0" y="0"/>
                <wp:positionH relativeFrom="column">
                  <wp:posOffset>3067050</wp:posOffset>
                </wp:positionH>
                <wp:positionV relativeFrom="paragraph">
                  <wp:posOffset>248285</wp:posOffset>
                </wp:positionV>
                <wp:extent cx="720090" cy="330200"/>
                <wp:effectExtent l="9525" t="12065" r="13335" b="1016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0200"/>
                        </a:xfrm>
                        <a:prstGeom prst="rect">
                          <a:avLst/>
                        </a:prstGeom>
                        <a:solidFill>
                          <a:srgbClr val="FFFFFF"/>
                        </a:solidFill>
                        <a:ln w="9525">
                          <a:solidFill>
                            <a:srgbClr val="000000"/>
                          </a:solidFill>
                          <a:miter lim="800000"/>
                          <a:headEnd/>
                          <a:tailEnd/>
                        </a:ln>
                      </wps:spPr>
                      <wps:txbx>
                        <w:txbxContent>
                          <w:p w:rsidR="003B3C8F" w:rsidRDefault="003B3C8F" w:rsidP="00072E59">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47" type="#_x0000_t202" style="position:absolute;margin-left:241.5pt;margin-top:19.55pt;width:56.7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">
                <v:textbox>
                  <w:txbxContent>
                    <w:p w:rsidR="006B5013" w:rsidRDefault="006B5013" w:rsidP="00072E59">
                      <w:pPr>
                        <w:jc w:val="center"/>
                      </w:pPr>
                      <w:r>
                        <w:t>-</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ii) Without ISBN No.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3.8 No. of University Departments receiving funds from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34368" behindDoc="0" locked="0" layoutInCell="1" allowOverlap="1">
                <wp:simplePos x="0" y="0"/>
                <wp:positionH relativeFrom="column">
                  <wp:posOffset>5257800</wp:posOffset>
                </wp:positionH>
                <wp:positionV relativeFrom="paragraph">
                  <wp:posOffset>259715</wp:posOffset>
                </wp:positionV>
                <wp:extent cx="360045" cy="250190"/>
                <wp:effectExtent l="9525" t="5715" r="11430" b="1079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8" type="#_x0000_t202" style="position:absolute;margin-left:414pt;margin-top:20.45pt;width:28.35pt;height:19.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n/LwIAAF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3344" behindDoc="0" locked="0" layoutInCell="1" allowOverlap="1">
                <wp:simplePos x="0" y="0"/>
                <wp:positionH relativeFrom="column">
                  <wp:posOffset>5257800</wp:posOffset>
                </wp:positionH>
                <wp:positionV relativeFrom="paragraph">
                  <wp:posOffset>-83185</wp:posOffset>
                </wp:positionV>
                <wp:extent cx="360045" cy="250190"/>
                <wp:effectExtent l="9525" t="5715" r="11430" b="1079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9" type="#_x0000_t202" style="position:absolute;margin-left:414pt;margin-top:-6.55pt;width:28.35pt;height:19.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zNLwIAAF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2320" behindDoc="0" locked="0" layoutInCell="1" allowOverlap="1">
                <wp:simplePos x="0" y="0"/>
                <wp:positionH relativeFrom="column">
                  <wp:posOffset>2162810</wp:posOffset>
                </wp:positionH>
                <wp:positionV relativeFrom="paragraph">
                  <wp:posOffset>300990</wp:posOffset>
                </wp:positionV>
                <wp:extent cx="360045" cy="250190"/>
                <wp:effectExtent l="10160" t="8890" r="10795" b="762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50" type="#_x0000_t202" style="position:absolute;margin-left:170.3pt;margin-top:23.7pt;width:28.35pt;height:19.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YQLw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&#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1296" behindDoc="0" locked="0" layoutInCell="1" allowOverlap="1">
                <wp:simplePos x="0" y="0"/>
                <wp:positionH relativeFrom="column">
                  <wp:posOffset>3297555</wp:posOffset>
                </wp:positionH>
                <wp:positionV relativeFrom="paragraph">
                  <wp:posOffset>9525</wp:posOffset>
                </wp:positionV>
                <wp:extent cx="360045" cy="250190"/>
                <wp:effectExtent l="11430" t="12700" r="9525" b="133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1" type="#_x0000_t202" style="position:absolute;margin-left:259.65pt;margin-top:.75pt;width:28.35pt;height:1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MiLwIAAFw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&#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686912" behindDoc="0" locked="0" layoutInCell="1" allowOverlap="1">
                <wp:simplePos x="0" y="0"/>
                <wp:positionH relativeFrom="column">
                  <wp:posOffset>2172970</wp:posOffset>
                </wp:positionH>
                <wp:positionV relativeFrom="paragraph">
                  <wp:posOffset>-13335</wp:posOffset>
                </wp:positionV>
                <wp:extent cx="360045" cy="250190"/>
                <wp:effectExtent l="10795" t="8890" r="10160" b="762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Pr="005613F9" w:rsidRDefault="003B3C8F" w:rsidP="00EE609D">
                            <w:pPr>
                              <w:rPr>
                                <w:sz w:val="20"/>
                                <w:szCs w:val="20"/>
                              </w:rPr>
                            </w:pPr>
                            <w:r w:rsidRPr="00976BEB">
                              <w:rPr>
                                <w:rFonts w:ascii="TimesNewRomanPS-BoldMT" w:eastAsia="Calibri" w:hAnsi="TimesNewRomanPS-BoldMT" w:cs="TimesNewRomanPS-BoldMT"/>
                                <w:bCs/>
                                <w:sz w:val="34"/>
                              </w:rPr>
                              <w:sym w:font="Wingdings" w:char="F0FC"/>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2" type="#_x0000_t202" style="position:absolute;margin-left:171.1pt;margin-top:-1.05pt;width:28.35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10LwIAAF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B1Ja10LwIAAFwEAAAOAAAAAAAAAAAAAAAAAC4C&#10;AABkcnMvZTJvRG9jLnhtbFBLAQItABQABgAIAAAAIQDuTYmf4AAAAAkBAAAPAAAAAAAAAAAAAAAA&#10;AIkEAABkcnMvZG93bnJldi54bWxQSwUGAAAAAAQABADzAAAAlgUAAAAA&#10;">
                <v:textbox>
                  <w:txbxContent>
                    <w:p w:rsidR="006B5013" w:rsidRPr="005613F9" w:rsidRDefault="006B5013" w:rsidP="00EE609D">
                      <w:pPr>
                        <w:rPr>
                          <w:sz w:val="20"/>
                          <w:szCs w:val="20"/>
                        </w:rPr>
                      </w:pPr>
                      <w:r w:rsidRPr="00976BEB">
                        <w:rPr>
                          <w:rFonts w:ascii="TimesNewRomanPS-BoldMT" w:eastAsia="Calibri" w:hAnsi="TimesNewRomanPS-BoldMT" w:cs="TimesNewRomanPS-BoldMT"/>
                          <w:bCs/>
                          <w:sz w:val="34"/>
                        </w:rPr>
                        <w:sym w:font="Wingdings" w:char="F0FC"/>
                      </w:r>
                    </w:p>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ab/>
        <w:t xml:space="preserve">   UGC-SAP</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CAS</w:t>
      </w:r>
      <w:r w:rsidRPr="00FA3EB9">
        <w:rPr>
          <w:rFonts w:ascii="Times New Roman" w:eastAsia="Times New Roman" w:hAnsi="Times New Roman" w:cs="Times New Roman"/>
          <w:lang w:val="en-IN" w:eastAsia="en-IN"/>
        </w:rPr>
        <w:tab/>
        <w:t xml:space="preserve">             DST-FIST</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t xml:space="preserve">   DPE</w:t>
      </w:r>
      <w:r w:rsidRPr="00FA3EB9">
        <w:rPr>
          <w:rFonts w:ascii="Times New Roman" w:eastAsia="Times New Roman" w:hAnsi="Times New Roman" w:cs="Times New Roman"/>
          <w:lang w:val="en-IN" w:eastAsia="en-IN"/>
        </w:rPr>
        <w:tab/>
        <w:t xml:space="preserve">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DBT Scheme/funds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37440" behindDoc="0" locked="0" layoutInCell="1" allowOverlap="1">
                <wp:simplePos x="0" y="0"/>
                <wp:positionH relativeFrom="column">
                  <wp:posOffset>5240655</wp:posOffset>
                </wp:positionH>
                <wp:positionV relativeFrom="paragraph">
                  <wp:posOffset>186055</wp:posOffset>
                </wp:positionV>
                <wp:extent cx="360045" cy="250190"/>
                <wp:effectExtent l="11430" t="12700" r="9525" b="133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3" type="#_x0000_t202" style="position:absolute;margin-left:412.65pt;margin-top:14.65pt;width:28.35pt;height:19.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hGLw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6416" behindDoc="0" locked="0" layoutInCell="1" allowOverlap="1">
                <wp:simplePos x="0" y="0"/>
                <wp:positionH relativeFrom="column">
                  <wp:posOffset>3314700</wp:posOffset>
                </wp:positionH>
                <wp:positionV relativeFrom="paragraph">
                  <wp:posOffset>186055</wp:posOffset>
                </wp:positionV>
                <wp:extent cx="360045" cy="250190"/>
                <wp:effectExtent l="9525" t="12700" r="11430" b="133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4" type="#_x0000_t202" style="position:absolute;margin-left:261pt;margin-top:14.65pt;width:28.35pt;height:1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7TLwIAAFwEAAAOAAAAZHJzL2Uyb0RvYy54bWysVNuO0zAQfUfiHyy/06Rpu7R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5392" behindDoc="0" locked="0" layoutInCell="1" allowOverlap="1">
                <wp:simplePos x="0" y="0"/>
                <wp:positionH relativeFrom="column">
                  <wp:posOffset>2171700</wp:posOffset>
                </wp:positionH>
                <wp:positionV relativeFrom="paragraph">
                  <wp:posOffset>186055</wp:posOffset>
                </wp:positionV>
                <wp:extent cx="360045" cy="250190"/>
                <wp:effectExtent l="9525" t="12700" r="11430" b="133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5" type="#_x0000_t202" style="position:absolute;margin-left:171pt;margin-top:14.65pt;width:28.35pt;height:19.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vhLwIAAF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br/>
        <w:t xml:space="preserve">3.9 For colleges                  Autonomy                       CPE                         DBT Star Scheme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0512" behindDoc="0" locked="0" layoutInCell="1" allowOverlap="1">
                <wp:simplePos x="0" y="0"/>
                <wp:positionH relativeFrom="column">
                  <wp:posOffset>2171700</wp:posOffset>
                </wp:positionH>
                <wp:positionV relativeFrom="paragraph">
                  <wp:posOffset>7620</wp:posOffset>
                </wp:positionV>
                <wp:extent cx="360045" cy="250190"/>
                <wp:effectExtent l="9525" t="6985" r="11430" b="95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6" type="#_x0000_t202" style="position:absolute;margin-left:171pt;margin-top:.6pt;width:28.35pt;height:19.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FJVmmkvAgAAXAQAAA4AAAAAAAAAAAAAAAAALgIA&#10;AGRycy9lMm9Eb2MueG1sUEsBAi0AFAAGAAgAAAAhAPSf/IjfAAAACA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9488" behindDoc="0" locked="0" layoutInCell="1" allowOverlap="1">
                <wp:simplePos x="0" y="0"/>
                <wp:positionH relativeFrom="column">
                  <wp:posOffset>3314700</wp:posOffset>
                </wp:positionH>
                <wp:positionV relativeFrom="paragraph">
                  <wp:posOffset>7620</wp:posOffset>
                </wp:positionV>
                <wp:extent cx="360045" cy="250190"/>
                <wp:effectExtent l="9525" t="6985" r="11430"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7" type="#_x0000_t202" style="position:absolute;margin-left:261pt;margin-top:.6pt;width:28.35pt;height:19.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38464" behindDoc="0" locked="0" layoutInCell="1" allowOverlap="1">
                <wp:simplePos x="0" y="0"/>
                <wp:positionH relativeFrom="column">
                  <wp:posOffset>5249545</wp:posOffset>
                </wp:positionH>
                <wp:positionV relativeFrom="paragraph">
                  <wp:posOffset>7620</wp:posOffset>
                </wp:positionV>
                <wp:extent cx="360045" cy="250190"/>
                <wp:effectExtent l="10795" t="6985" r="10160" b="952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8" type="#_x0000_t202" style="position:absolute;margin-left:413.35pt;margin-top:.6pt;width:28.35pt;height:1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myLwIAAF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 xml:space="preserve">                                            INSPIRE                       CE </w:t>
      </w:r>
      <w:r w:rsidRPr="00FA3EB9">
        <w:rPr>
          <w:rFonts w:ascii="Times New Roman" w:eastAsia="Times New Roman" w:hAnsi="Times New Roman" w:cs="Times New Roman"/>
          <w:lang w:val="en-IN" w:eastAsia="en-IN"/>
        </w:rPr>
        <w:tab/>
        <w:t xml:space="preserve">             Any Other (specify)</w:t>
      </w:r>
      <w:r w:rsidRPr="00FA3EB9">
        <w:rPr>
          <w:rFonts w:ascii="Times New Roman" w:eastAsia="Times New Roman" w:hAnsi="Times New Roman" w:cs="Times New Roman"/>
          <w:lang w:val="en-IN" w:eastAsia="en-IN"/>
        </w:rPr>
        <w:tab/>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7936" behindDoc="0" locked="0" layoutInCell="1" allowOverlap="1">
                <wp:simplePos x="0" y="0"/>
                <wp:positionH relativeFrom="column">
                  <wp:posOffset>2827020</wp:posOffset>
                </wp:positionH>
                <wp:positionV relativeFrom="paragraph">
                  <wp:posOffset>264795</wp:posOffset>
                </wp:positionV>
                <wp:extent cx="899795" cy="334645"/>
                <wp:effectExtent l="7620" t="13970" r="6985" b="133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4645"/>
                        </a:xfrm>
                        <a:prstGeom prst="rect">
                          <a:avLst/>
                        </a:prstGeom>
                        <a:solidFill>
                          <a:srgbClr val="FFFFFF"/>
                        </a:solidFill>
                        <a:ln w="9525">
                          <a:solidFill>
                            <a:srgbClr val="000000"/>
                          </a:solidFill>
                          <a:miter lim="800000"/>
                          <a:headEnd/>
                          <a:tailEnd/>
                        </a:ln>
                      </wps:spPr>
                      <wps:txbx>
                        <w:txbxContent>
                          <w:p w:rsidR="003B3C8F" w:rsidRPr="00072E59" w:rsidRDefault="003B3C8F" w:rsidP="00366DF0">
                            <w:pPr>
                              <w:jc w:val="center"/>
                            </w:pPr>
                            <w:r w:rsidRPr="00072E59">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9" type="#_x0000_t202" style="position:absolute;margin-left:222.6pt;margin-top:20.85pt;width:70.85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">
                <v:textbox>
                  <w:txbxContent>
                    <w:p w:rsidR="006B5013" w:rsidRPr="00072E59" w:rsidRDefault="006B5013" w:rsidP="00366DF0">
                      <w:pPr>
                        <w:jc w:val="center"/>
                      </w:pPr>
                      <w:r w:rsidRPr="00072E59">
                        <w:t>Nil</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3.10 Revenue generated through consultancy </w:t>
      </w:r>
      <w:r w:rsidRPr="00FA3EB9">
        <w:rPr>
          <w:rFonts w:ascii="Times New Roman" w:eastAsia="Times New Roman" w:hAnsi="Times New Roman" w:cs="Times New Roman"/>
          <w:lang w:val="en-IN" w:eastAsia="en-I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1340"/>
        <w:gridCol w:w="974"/>
        <w:gridCol w:w="1145"/>
        <w:gridCol w:w="1145"/>
        <w:gridCol w:w="901"/>
      </w:tblGrid>
      <w:tr w:rsidR="00FA3EB9" w:rsidRPr="00FA3EB9" w:rsidTr="00FA3EB9">
        <w:trPr>
          <w:trHeight w:val="211"/>
        </w:trPr>
        <w:tc>
          <w:tcPr>
            <w:tcW w:w="1340"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Level</w:t>
            </w:r>
          </w:p>
        </w:tc>
        <w:tc>
          <w:tcPr>
            <w:tcW w:w="1340"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International</w:t>
            </w:r>
          </w:p>
        </w:tc>
        <w:tc>
          <w:tcPr>
            <w:tcW w:w="974"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National</w:t>
            </w:r>
          </w:p>
        </w:tc>
        <w:tc>
          <w:tcPr>
            <w:tcW w:w="766"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State</w:t>
            </w:r>
          </w:p>
        </w:tc>
        <w:tc>
          <w:tcPr>
            <w:tcW w:w="1145" w:type="dxa"/>
            <w:tcBorders>
              <w:lef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University</w:t>
            </w:r>
          </w:p>
        </w:tc>
        <w:tc>
          <w:tcPr>
            <w:tcW w:w="901" w:type="dxa"/>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College</w:t>
            </w:r>
          </w:p>
        </w:tc>
      </w:tr>
      <w:tr w:rsidR="00FA3EB9" w:rsidRPr="00FA3EB9" w:rsidTr="00FA3EB9">
        <w:trPr>
          <w:trHeight w:val="211"/>
        </w:trPr>
        <w:tc>
          <w:tcPr>
            <w:tcW w:w="1340"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Number</w:t>
            </w:r>
          </w:p>
        </w:tc>
        <w:tc>
          <w:tcPr>
            <w:tcW w:w="1340" w:type="dxa"/>
            <w:tcBorders>
              <w:right w:val="single" w:sz="4" w:space="0" w:color="auto"/>
            </w:tcBorders>
          </w:tcPr>
          <w:p w:rsidR="00FA3EB9" w:rsidRPr="00FA3EB9" w:rsidRDefault="00EE609D" w:rsidP="00EE609D">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974" w:type="dxa"/>
            <w:tcBorders>
              <w:righ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03</w:t>
            </w:r>
          </w:p>
        </w:tc>
        <w:tc>
          <w:tcPr>
            <w:tcW w:w="766"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00EE609D">
              <w:rPr>
                <w:rFonts w:ascii="Times New Roman" w:eastAsia="Times New Roman" w:hAnsi="Times New Roman" w:cs="Times New Roman"/>
                <w:lang w:val="en-IN" w:eastAsia="en-IN"/>
              </w:rPr>
              <w:t>02</w:t>
            </w:r>
          </w:p>
        </w:tc>
        <w:tc>
          <w:tcPr>
            <w:tcW w:w="1145" w:type="dxa"/>
            <w:tcBorders>
              <w:lef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r w:rsidR="00FA3EB9" w:rsidRPr="00FA3EB9">
              <w:rPr>
                <w:rFonts w:ascii="Times New Roman" w:eastAsia="Times New Roman" w:hAnsi="Times New Roman" w:cs="Times New Roman"/>
                <w:lang w:val="en-IN" w:eastAsia="en-IN"/>
              </w:rPr>
              <w:t xml:space="preserve">  </w:t>
            </w:r>
          </w:p>
        </w:tc>
        <w:tc>
          <w:tcPr>
            <w:tcW w:w="901" w:type="dxa"/>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10</w:t>
            </w:r>
          </w:p>
        </w:tc>
      </w:tr>
      <w:tr w:rsidR="00FA3EB9" w:rsidRPr="00FA3EB9" w:rsidTr="00FA3EB9">
        <w:trPr>
          <w:trHeight w:val="211"/>
        </w:trPr>
        <w:tc>
          <w:tcPr>
            <w:tcW w:w="1340"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Sponsoring agencies</w:t>
            </w:r>
          </w:p>
        </w:tc>
        <w:tc>
          <w:tcPr>
            <w:tcW w:w="1340" w:type="dxa"/>
            <w:tcBorders>
              <w:right w:val="single" w:sz="4" w:space="0" w:color="auto"/>
            </w:tcBorders>
          </w:tcPr>
          <w:p w:rsidR="00FA3EB9" w:rsidRPr="00FA3EB9" w:rsidRDefault="004E597C" w:rsidP="004E597C">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c>
          <w:tcPr>
            <w:tcW w:w="974"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00EE609D">
              <w:rPr>
                <w:rFonts w:ascii="Times New Roman" w:eastAsia="Times New Roman" w:hAnsi="Times New Roman" w:cs="Times New Roman"/>
                <w:lang w:val="en-IN" w:eastAsia="en-IN"/>
              </w:rPr>
              <w:t>UGC</w:t>
            </w:r>
          </w:p>
        </w:tc>
        <w:tc>
          <w:tcPr>
            <w:tcW w:w="766"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00EE609D">
              <w:rPr>
                <w:rFonts w:ascii="Times New Roman" w:eastAsia="Times New Roman" w:hAnsi="Times New Roman" w:cs="Times New Roman"/>
                <w:lang w:val="en-IN" w:eastAsia="en-IN"/>
              </w:rPr>
              <w:t>NABARD</w:t>
            </w:r>
          </w:p>
        </w:tc>
        <w:tc>
          <w:tcPr>
            <w:tcW w:w="1145" w:type="dxa"/>
            <w:tcBorders>
              <w:lef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r w:rsidR="00EE609D">
              <w:rPr>
                <w:rFonts w:ascii="Times New Roman" w:eastAsia="Times New Roman" w:hAnsi="Times New Roman" w:cs="Times New Roman"/>
                <w:lang w:val="en-IN" w:eastAsia="en-IN"/>
              </w:rPr>
              <w:t>-</w:t>
            </w:r>
          </w:p>
        </w:tc>
        <w:tc>
          <w:tcPr>
            <w:tcW w:w="901" w:type="dxa"/>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JNRM</w:t>
            </w:r>
            <w:r w:rsidR="00FA3EB9" w:rsidRPr="00FA3EB9">
              <w:rPr>
                <w:rFonts w:ascii="Times New Roman" w:eastAsia="Times New Roman" w:hAnsi="Times New Roman" w:cs="Times New Roman"/>
                <w:lang w:val="en-IN" w:eastAsia="en-IN"/>
              </w:rPr>
              <w:t xml:space="preserve">  </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3.11 No. of conferences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organized by the Institution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4942"/>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1536" behindDoc="0" locked="0" layoutInCell="1" allowOverlap="1">
                <wp:simplePos x="0" y="0"/>
                <wp:positionH relativeFrom="column">
                  <wp:posOffset>4114800</wp:posOffset>
                </wp:positionH>
                <wp:positionV relativeFrom="paragraph">
                  <wp:posOffset>263525</wp:posOffset>
                </wp:positionV>
                <wp:extent cx="360045" cy="250190"/>
                <wp:effectExtent l="9525" t="12700" r="11430" b="133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737631">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60" type="#_x0000_t202" style="position:absolute;margin-left:324pt;margin-top:20.75pt;width:28.35pt;height:19.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dLw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">
                <v:textbox>
                  <w:txbxContent>
                    <w:p w:rsidR="006B5013" w:rsidRDefault="006B5013" w:rsidP="00737631">
                      <w:pPr>
                        <w:jc w:val="center"/>
                      </w:pPr>
                      <w:r>
                        <w:t>2</w:t>
                      </w:r>
                    </w:p>
                  </w:txbxContent>
                </v:textbox>
              </v:shape>
            </w:pict>
          </mc:Fallback>
        </mc:AlternateContent>
      </w:r>
    </w:p>
    <w:p w:rsidR="00FA3EB9" w:rsidRPr="00FA3EB9" w:rsidRDefault="00FA3EB9" w:rsidP="00FA3EB9">
      <w:pPr>
        <w:tabs>
          <w:tab w:val="left" w:pos="2268"/>
          <w:tab w:val="left" w:pos="3402"/>
          <w:tab w:val="left" w:pos="4536"/>
          <w:tab w:val="left" w:pos="4942"/>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4608" behindDoc="0" locked="0" layoutInCell="1" allowOverlap="1">
                <wp:simplePos x="0" y="0"/>
                <wp:positionH relativeFrom="column">
                  <wp:posOffset>5372100</wp:posOffset>
                </wp:positionH>
                <wp:positionV relativeFrom="paragraph">
                  <wp:posOffset>294640</wp:posOffset>
                </wp:positionV>
                <wp:extent cx="360045" cy="250190"/>
                <wp:effectExtent l="9525" t="12700" r="11430" b="133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61" type="#_x0000_t202" style="position:absolute;margin-left:423pt;margin-top:23.2pt;width:28.35pt;height:19.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NvLwIAAFw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">
                <v:textbox>
                  <w:txbxContent>
                    <w:p w:rsidR="006B5013" w:rsidRDefault="006B5013" w:rsidP="00FA3EB9">
                      <w:r>
                        <w:t>13</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43584" behindDoc="0" locked="0" layoutInCell="1" allowOverlap="1">
                <wp:simplePos x="0" y="0"/>
                <wp:positionH relativeFrom="column">
                  <wp:posOffset>4000500</wp:posOffset>
                </wp:positionH>
                <wp:positionV relativeFrom="paragraph">
                  <wp:posOffset>294640</wp:posOffset>
                </wp:positionV>
                <wp:extent cx="360045" cy="250190"/>
                <wp:effectExtent l="9525" t="12700" r="11430" b="133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62" type="#_x0000_t202" style="position:absolute;margin-left:315pt;margin-top:23.2pt;width:28.35pt;height:1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">
                <v:textbox>
                  <w:txbxContent>
                    <w:p w:rsidR="006B5013" w:rsidRDefault="006B5013" w:rsidP="00FA3EB9">
                      <w:r>
                        <w:t>3</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42560" behindDoc="0" locked="0" layoutInCell="1" allowOverlap="1">
                <wp:simplePos x="0" y="0"/>
                <wp:positionH relativeFrom="column">
                  <wp:posOffset>2971800</wp:posOffset>
                </wp:positionH>
                <wp:positionV relativeFrom="paragraph">
                  <wp:posOffset>294640</wp:posOffset>
                </wp:positionV>
                <wp:extent cx="360045" cy="250190"/>
                <wp:effectExtent l="9525" t="12700" r="11430" b="133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737631">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63" type="#_x0000_t202" style="position:absolute;margin-left:234pt;margin-top:23.2pt;width:28.35pt;height:19.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gLLw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">
                <v:textbox>
                  <w:txbxContent>
                    <w:p w:rsidR="006B5013" w:rsidRDefault="006B5013" w:rsidP="00737631">
                      <w:pPr>
                        <w:jc w:val="center"/>
                      </w:pPr>
                      <w:r>
                        <w:t>-</w:t>
                      </w:r>
                    </w:p>
                  </w:txbxContent>
                </v:textbox>
              </v:shape>
            </w:pict>
          </mc:Fallback>
        </mc:AlternateContent>
      </w:r>
      <w:r w:rsidRPr="00FA3EB9">
        <w:rPr>
          <w:rFonts w:ascii="Times New Roman" w:eastAsia="Times New Roman" w:hAnsi="Times New Roman" w:cs="Times New Roman"/>
          <w:lang w:val="en-IN" w:eastAsia="en-IN"/>
        </w:rPr>
        <w:t>3.12 No. of faculty served as experts, chairpersons or resource persons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5632" behindDoc="0" locked="0" layoutInCell="1" allowOverlap="1">
                <wp:simplePos x="0" y="0"/>
                <wp:positionH relativeFrom="column">
                  <wp:posOffset>2971800</wp:posOffset>
                </wp:positionH>
                <wp:positionV relativeFrom="paragraph">
                  <wp:posOffset>294005</wp:posOffset>
                </wp:positionV>
                <wp:extent cx="360045" cy="250190"/>
                <wp:effectExtent l="9525" t="9525" r="11430" b="698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64" type="#_x0000_t202" style="position:absolute;margin-left:234pt;margin-top:23.15pt;width:28.35pt;height:19.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6eLwIAAFwEAAAOAAAAZHJzL2Uyb0RvYy54bWysVNuO0zAQfUfiHyy/06Rpu7R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3.13 No. of collaborations</w:t>
      </w:r>
      <w:r w:rsidRPr="00FA3EB9">
        <w:rPr>
          <w:rFonts w:ascii="Times New Roman" w:eastAsia="Times New Roman" w:hAnsi="Times New Roman" w:cs="Times New Roman"/>
          <w:lang w:val="en-IN" w:eastAsia="en-IN"/>
        </w:rPr>
        <w:tab/>
        <w:t xml:space="preserve"> International               National                      Any other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3.14 No. of linkages created during this year</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7680" behindDoc="0" locked="0" layoutInCell="1" allowOverlap="1">
                <wp:simplePos x="0" y="0"/>
                <wp:positionH relativeFrom="column">
                  <wp:posOffset>4800600</wp:posOffset>
                </wp:positionH>
                <wp:positionV relativeFrom="paragraph">
                  <wp:posOffset>273685</wp:posOffset>
                </wp:positionV>
                <wp:extent cx="685800" cy="250190"/>
                <wp:effectExtent l="9525" t="12700" r="9525" b="1333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solidFill>
                          <a:srgbClr val="FFFFFF"/>
                        </a:solidFill>
                        <a:ln w="9525">
                          <a:solidFill>
                            <a:srgbClr val="000000"/>
                          </a:solidFill>
                          <a:miter lim="800000"/>
                          <a:headEnd/>
                          <a:tailEnd/>
                        </a:ln>
                      </wps:spPr>
                      <wps:txbx>
                        <w:txbxContent>
                          <w:p w:rsidR="003B3C8F" w:rsidRDefault="003B3C8F" w:rsidP="00FA3EB9">
                            <w:r>
                              <w:t>200000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65" type="#_x0000_t202" style="position:absolute;margin-left:378pt;margin-top:21.55pt;width:54pt;height:19.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">
                <v:textbox>
                  <w:txbxContent>
                    <w:p w:rsidR="006B5013" w:rsidRDefault="006B5013" w:rsidP="00FA3EB9">
                      <w:r>
                        <w:t>200000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46656" behindDoc="0" locked="0" layoutInCell="1" allowOverlap="1">
                <wp:simplePos x="0" y="0"/>
                <wp:positionH relativeFrom="column">
                  <wp:posOffset>1485900</wp:posOffset>
                </wp:positionH>
                <wp:positionV relativeFrom="paragraph">
                  <wp:posOffset>295275</wp:posOffset>
                </wp:positionV>
                <wp:extent cx="819785" cy="250190"/>
                <wp:effectExtent l="9525" t="5715" r="8890" b="1079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3B3C8F" w:rsidRDefault="003B3C8F" w:rsidP="00FA3EB9">
                            <w:r>
                              <w:t>420000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66" type="#_x0000_t202" style="position:absolute;margin-left:117pt;margin-top:23.25pt;width:64.55pt;height:19.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">
                <v:textbox>
                  <w:txbxContent>
                    <w:p w:rsidR="006B5013" w:rsidRDefault="006B5013" w:rsidP="00FA3EB9">
                      <w:r>
                        <w:t>420000</w:t>
                      </w:r>
                    </w:p>
                  </w:txbxContent>
                </v:textbox>
              </v:shape>
            </w:pict>
          </mc:Fallback>
        </mc:AlternateContent>
      </w:r>
      <w:r w:rsidRPr="00FA3EB9">
        <w:rPr>
          <w:rFonts w:ascii="Times New Roman" w:eastAsia="Times New Roman" w:hAnsi="Times New Roman" w:cs="Times New Roman"/>
          <w:lang w:val="en-IN" w:eastAsia="en-IN"/>
        </w:rPr>
        <w:t xml:space="preserve">3.15 Total budget for research for current year in lakhs :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From Funding agency                            From Management of University/College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848704" behindDoc="0" locked="0" layoutInCell="1" allowOverlap="1">
                <wp:simplePos x="0" y="0"/>
                <wp:positionH relativeFrom="column">
                  <wp:posOffset>1466215</wp:posOffset>
                </wp:positionH>
                <wp:positionV relativeFrom="paragraph">
                  <wp:posOffset>14605</wp:posOffset>
                </wp:positionV>
                <wp:extent cx="819785" cy="250190"/>
                <wp:effectExtent l="8890" t="5715" r="9525" b="1079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3B3C8F" w:rsidRDefault="003B3C8F" w:rsidP="00FA3EB9">
                            <w:r>
                              <w:t>6200000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67" type="#_x0000_t202" style="position:absolute;margin-left:115.45pt;margin-top:1.15pt;width:64.55pt;height:19.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">
                <v:textbox>
                  <w:txbxContent>
                    <w:p w:rsidR="006B5013" w:rsidRDefault="006B5013" w:rsidP="00FA3EB9">
                      <w:r>
                        <w:t>6200000</w:t>
                      </w:r>
                    </w:p>
                  </w:txbxContent>
                </v:textbox>
              </v:shape>
            </w:pict>
          </mc:Fallback>
        </mc:AlternateContent>
      </w:r>
      <w:r w:rsidRPr="00FA3EB9">
        <w:rPr>
          <w:rFonts w:ascii="Times New Roman" w:eastAsia="Times New Roman" w:hAnsi="Times New Roman" w:cs="Times New Roman"/>
          <w:lang w:val="en-IN" w:eastAsia="en-IN"/>
        </w:rPr>
        <w:t xml:space="preserve">     Total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FA3EB9" w:rsidRPr="00FA3EB9" w:rsidTr="00FA3EB9">
        <w:trPr>
          <w:trHeight w:val="196"/>
        </w:trPr>
        <w:tc>
          <w:tcPr>
            <w:tcW w:w="1809"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Type of Patent</w:t>
            </w: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p>
        </w:tc>
        <w:tc>
          <w:tcPr>
            <w:tcW w:w="2126"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Number</w:t>
            </w:r>
          </w:p>
        </w:tc>
      </w:tr>
      <w:tr w:rsidR="00FA3EB9" w:rsidRPr="00FA3EB9" w:rsidTr="00FA3EB9">
        <w:trPr>
          <w:trHeight w:val="196"/>
        </w:trPr>
        <w:tc>
          <w:tcPr>
            <w:tcW w:w="1809" w:type="dxa"/>
            <w:vMerge w:val="restart"/>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National</w:t>
            </w: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Applied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FA3EB9" w:rsidRPr="00FA3EB9" w:rsidTr="00FA3EB9">
        <w:trPr>
          <w:trHeight w:val="196"/>
        </w:trPr>
        <w:tc>
          <w:tcPr>
            <w:tcW w:w="1809" w:type="dxa"/>
            <w:vMerge/>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Granted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FA3EB9" w:rsidRPr="00FA3EB9" w:rsidTr="00FA3EB9">
        <w:trPr>
          <w:trHeight w:val="196"/>
        </w:trPr>
        <w:tc>
          <w:tcPr>
            <w:tcW w:w="1809" w:type="dxa"/>
            <w:vMerge w:val="restart"/>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International</w:t>
            </w: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Applied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FA3EB9" w:rsidRPr="00FA3EB9" w:rsidTr="00FA3EB9">
        <w:trPr>
          <w:trHeight w:val="196"/>
        </w:trPr>
        <w:tc>
          <w:tcPr>
            <w:tcW w:w="1809" w:type="dxa"/>
            <w:vMerge/>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Granted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FA3EB9" w:rsidRPr="00FA3EB9" w:rsidTr="00FA3EB9">
        <w:trPr>
          <w:trHeight w:val="196"/>
        </w:trPr>
        <w:tc>
          <w:tcPr>
            <w:tcW w:w="1809" w:type="dxa"/>
            <w:vMerge w:val="restart"/>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Commercialised</w:t>
            </w: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Applied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FA3EB9" w:rsidRPr="00FA3EB9" w:rsidTr="00FA3EB9">
        <w:trPr>
          <w:trHeight w:val="196"/>
        </w:trPr>
        <w:tc>
          <w:tcPr>
            <w:tcW w:w="1809" w:type="dxa"/>
            <w:vMerge/>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p>
        </w:tc>
        <w:tc>
          <w:tcPr>
            <w:tcW w:w="993"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Granted</w:t>
            </w:r>
          </w:p>
        </w:tc>
        <w:tc>
          <w:tcPr>
            <w:tcW w:w="2126" w:type="dxa"/>
            <w:vAlign w:val="center"/>
          </w:tcPr>
          <w:p w:rsidR="00FA3EB9" w:rsidRPr="00FA3EB9" w:rsidRDefault="00737631"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3.16 No. of patents received this year</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1340"/>
        <w:gridCol w:w="974"/>
        <w:gridCol w:w="656"/>
        <w:gridCol w:w="1145"/>
        <w:gridCol w:w="583"/>
        <w:gridCol w:w="901"/>
      </w:tblGrid>
      <w:tr w:rsidR="00FA3EB9" w:rsidRPr="00FA3EB9" w:rsidTr="00FA3EB9">
        <w:trPr>
          <w:trHeight w:val="211"/>
        </w:trPr>
        <w:tc>
          <w:tcPr>
            <w:tcW w:w="681"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w:t>
            </w:r>
          </w:p>
        </w:tc>
        <w:tc>
          <w:tcPr>
            <w:tcW w:w="1340" w:type="dxa"/>
            <w:tcBorders>
              <w:lef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International</w:t>
            </w:r>
          </w:p>
        </w:tc>
        <w:tc>
          <w:tcPr>
            <w:tcW w:w="974" w:type="dxa"/>
            <w:tcBorders>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National</w:t>
            </w:r>
          </w:p>
        </w:tc>
        <w:tc>
          <w:tcPr>
            <w:tcW w:w="656"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State</w:t>
            </w:r>
          </w:p>
        </w:tc>
        <w:tc>
          <w:tcPr>
            <w:tcW w:w="1145"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University</w:t>
            </w:r>
          </w:p>
        </w:tc>
        <w:tc>
          <w:tcPr>
            <w:tcW w:w="583" w:type="dxa"/>
            <w:tcBorders>
              <w:left w:val="single" w:sz="4" w:space="0" w:color="auto"/>
              <w:righ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Dist</w:t>
            </w:r>
          </w:p>
        </w:tc>
        <w:tc>
          <w:tcPr>
            <w:tcW w:w="901" w:type="dxa"/>
            <w:tcBorders>
              <w:left w:val="single" w:sz="4" w:space="0" w:color="auto"/>
            </w:tcBorders>
          </w:tcPr>
          <w:p w:rsidR="00FA3EB9" w:rsidRPr="00FA3EB9" w:rsidRDefault="00FA3EB9"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College</w:t>
            </w:r>
          </w:p>
        </w:tc>
      </w:tr>
      <w:tr w:rsidR="00FA3EB9" w:rsidRPr="00FA3EB9" w:rsidTr="00FA3EB9">
        <w:trPr>
          <w:trHeight w:val="211"/>
        </w:trPr>
        <w:tc>
          <w:tcPr>
            <w:tcW w:w="681" w:type="dxa"/>
            <w:tcBorders>
              <w:righ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05</w:t>
            </w:r>
          </w:p>
        </w:tc>
        <w:tc>
          <w:tcPr>
            <w:tcW w:w="1340" w:type="dxa"/>
            <w:tcBorders>
              <w:left w:val="single" w:sz="4" w:space="0" w:color="auto"/>
            </w:tcBorders>
          </w:tcPr>
          <w:p w:rsidR="00FA3EB9" w:rsidRPr="00FA3EB9" w:rsidRDefault="00EE609D" w:rsidP="00B0383F">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softHyphen/>
              <w:t>-</w:t>
            </w:r>
          </w:p>
        </w:tc>
        <w:tc>
          <w:tcPr>
            <w:tcW w:w="974" w:type="dxa"/>
            <w:tcBorders>
              <w:righ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02</w:t>
            </w:r>
          </w:p>
        </w:tc>
        <w:tc>
          <w:tcPr>
            <w:tcW w:w="656" w:type="dxa"/>
            <w:tcBorders>
              <w:left w:val="single" w:sz="4" w:space="0" w:color="auto"/>
              <w:righ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01</w:t>
            </w:r>
          </w:p>
        </w:tc>
        <w:tc>
          <w:tcPr>
            <w:tcW w:w="1145" w:type="dxa"/>
            <w:tcBorders>
              <w:left w:val="single" w:sz="4" w:space="0" w:color="auto"/>
              <w:right w:val="single" w:sz="4" w:space="0" w:color="auto"/>
            </w:tcBorders>
          </w:tcPr>
          <w:p w:rsidR="00FA3EB9" w:rsidRPr="00FA3EB9" w:rsidRDefault="00FA3EB9" w:rsidP="00B0383F">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lang w:val="en-IN" w:eastAsia="en-IN"/>
              </w:rPr>
            </w:pPr>
          </w:p>
        </w:tc>
        <w:tc>
          <w:tcPr>
            <w:tcW w:w="583" w:type="dxa"/>
            <w:tcBorders>
              <w:left w:val="single" w:sz="4" w:space="0" w:color="auto"/>
              <w:right w:val="single" w:sz="4" w:space="0" w:color="auto"/>
            </w:tcBorders>
          </w:tcPr>
          <w:p w:rsidR="00FA3EB9" w:rsidRPr="00FA3EB9" w:rsidRDefault="00B0383F" w:rsidP="00B0383F">
            <w:pPr>
              <w:tabs>
                <w:tab w:val="left" w:pos="3402"/>
                <w:tab w:val="left" w:pos="4536"/>
                <w:tab w:val="left" w:pos="5670"/>
                <w:tab w:val="left" w:pos="6804"/>
                <w:tab w:val="left" w:pos="7545"/>
                <w:tab w:val="left" w:pos="7938"/>
              </w:tabs>
              <w:spacing w:after="0"/>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c>
          <w:tcPr>
            <w:tcW w:w="901" w:type="dxa"/>
            <w:tcBorders>
              <w:left w:val="single" w:sz="4" w:space="0" w:color="auto"/>
            </w:tcBorders>
          </w:tcPr>
          <w:p w:rsidR="00FA3EB9" w:rsidRPr="00FA3EB9" w:rsidRDefault="00EE609D" w:rsidP="00FA3EB9">
            <w:pPr>
              <w:tabs>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03</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Of the institute in the year</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49728" behindDoc="0" locked="0" layoutInCell="1" allowOverlap="1">
                <wp:simplePos x="0" y="0"/>
                <wp:positionH relativeFrom="column">
                  <wp:posOffset>2628900</wp:posOffset>
                </wp:positionH>
                <wp:positionV relativeFrom="paragraph">
                  <wp:posOffset>0</wp:posOffset>
                </wp:positionV>
                <wp:extent cx="360045" cy="250190"/>
                <wp:effectExtent l="9525" t="7620" r="11430" b="889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68" type="#_x0000_t202" style="position:absolute;margin-left:207pt;margin-top:0;width:28.35pt;height:1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KK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ETWAoovAgAAXAQAAA4AAAAAAAAAAAAAAAAALgIA&#10;AGRycy9lMm9Eb2MueG1sUEsBAi0AFAAGAAgAAAAhAD/f5FrfAAAABwEAAA8AAAAAAAAAAAAAAAAA&#10;iQQAAGRycy9kb3ducmV2LnhtbFBLBQYAAAAABAAEAPMAAACVBQAAAAA=&#10;">
                <v:textbox>
                  <w:txbxContent>
                    <w:p w:rsidR="006B5013" w:rsidRDefault="006B5013" w:rsidP="00FA3EB9">
                      <w:r>
                        <w:t>03</w:t>
                      </w:r>
                    </w:p>
                  </w:txbxContent>
                </v:textbox>
              </v:shape>
            </w:pict>
          </mc:Fallback>
        </mc:AlternateContent>
      </w:r>
      <w:r w:rsidRPr="00FA3EB9">
        <w:rPr>
          <w:rFonts w:ascii="Times New Roman" w:eastAsia="Times New Roman" w:hAnsi="Times New Roman" w:cs="Times New Roman"/>
          <w:lang w:val="en-IN" w:eastAsia="en-IN"/>
        </w:rPr>
        <w:t>3.18 No. of faculty from the Institution</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who are Ph. D. Guides  </w:t>
      </w:r>
    </w:p>
    <w:p w:rsidR="00FA3EB9" w:rsidRPr="00FA3EB9" w:rsidRDefault="00FA3EB9" w:rsidP="00FA3EB9">
      <w:pPr>
        <w:tabs>
          <w:tab w:val="left" w:pos="1701"/>
          <w:tab w:val="left" w:pos="2268"/>
          <w:tab w:val="left" w:pos="3402"/>
          <w:tab w:val="center" w:pos="4666"/>
        </w:tabs>
        <w:spacing w:after="0"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0752" behindDoc="0" locked="0" layoutInCell="1" allowOverlap="1">
                <wp:simplePos x="0" y="0"/>
                <wp:positionH relativeFrom="column">
                  <wp:posOffset>2628900</wp:posOffset>
                </wp:positionH>
                <wp:positionV relativeFrom="paragraph">
                  <wp:posOffset>0</wp:posOffset>
                </wp:positionV>
                <wp:extent cx="360045" cy="250190"/>
                <wp:effectExtent l="9525" t="5080" r="11430" b="1143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69" type="#_x0000_t202" style="position:absolute;margin-left:207pt;margin-top:0;width:28.35pt;height:1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CR5Z7gvAgAAXAQAAA4AAAAAAAAAAAAAAAAALgIA&#10;AGRycy9lMm9Eb2MueG1sUEsBAi0AFAAGAAgAAAAhAD/f5FrfAAAABwEAAA8AAAAAAAAAAAAAAAAA&#10;iQQAAGRycy9kb3ducmV2LnhtbFBLBQYAAAAABAAEAPMAAACVBQAAAAA=&#10;">
                <v:textbox>
                  <w:txbxContent>
                    <w:p w:rsidR="006B5013" w:rsidRDefault="006B5013" w:rsidP="00FA3EB9">
                      <w:r>
                        <w:t>03</w:t>
                      </w:r>
                    </w:p>
                  </w:txbxContent>
                </v:textbox>
              </v:shape>
            </w:pict>
          </mc:Fallback>
        </mc:AlternateContent>
      </w:r>
      <w:r w:rsidRPr="00FA3EB9">
        <w:rPr>
          <w:rFonts w:ascii="Times New Roman" w:eastAsia="Times New Roman" w:hAnsi="Times New Roman" w:cs="Times New Roman"/>
          <w:lang w:val="en-IN" w:eastAsia="en-IN"/>
        </w:rPr>
        <w:t xml:space="preserve">     and students registered under them</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662424"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1776" behindDoc="0" locked="0" layoutInCell="1" allowOverlap="1" wp14:anchorId="1883C1B0" wp14:editId="11AA3390">
                <wp:simplePos x="0" y="0"/>
                <wp:positionH relativeFrom="column">
                  <wp:posOffset>3752850</wp:posOffset>
                </wp:positionH>
                <wp:positionV relativeFrom="paragraph">
                  <wp:posOffset>172085</wp:posOffset>
                </wp:positionV>
                <wp:extent cx="360045" cy="307975"/>
                <wp:effectExtent l="0" t="0" r="20955" b="158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7975"/>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70" type="#_x0000_t202" style="position:absolute;margin-left:295.5pt;margin-top:13.55pt;width:28.35pt;height:2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">
                <v:textbox>
                  <w:txbxContent>
                    <w:p w:rsidR="006B5013" w:rsidRDefault="006B5013" w:rsidP="00FA3EB9">
                      <w:r>
                        <w:t>Nil</w:t>
                      </w:r>
                    </w:p>
                  </w:txbxContent>
                </v:textbox>
              </v:shape>
            </w:pict>
          </mc:Fallback>
        </mc:AlternateConten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3.19 No. of Ph.D. awarded by faculty from the Institution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1701"/>
          <w:tab w:val="left" w:pos="2268"/>
          <w:tab w:val="left" w:pos="3402"/>
          <w:tab w:val="left" w:pos="4536"/>
          <w:tab w:val="left" w:pos="5670"/>
          <w:tab w:val="left" w:pos="6663"/>
          <w:tab w:val="left" w:pos="6804"/>
          <w:tab w:val="left" w:pos="7545"/>
          <w:tab w:val="left" w:pos="7938"/>
        </w:tabs>
        <w:spacing w:after="0"/>
        <w:rPr>
          <w:rFonts w:ascii="Times New Roman" w:eastAsia="Times New Roman" w:hAnsi="Times New Roman" w:cs="Times New Roman"/>
          <w:sz w:val="14"/>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3824" behindDoc="0" locked="0" layoutInCell="1" allowOverlap="1">
                <wp:simplePos x="0" y="0"/>
                <wp:positionH relativeFrom="column">
                  <wp:posOffset>2277745</wp:posOffset>
                </wp:positionH>
                <wp:positionV relativeFrom="paragraph">
                  <wp:posOffset>277495</wp:posOffset>
                </wp:positionV>
                <wp:extent cx="360045" cy="250190"/>
                <wp:effectExtent l="10795" t="10160" r="10160" b="63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71" type="#_x0000_t202" style="position:absolute;margin-left:179.35pt;margin-top:21.85pt;width:28.35pt;height:19.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">
                <v:textbox>
                  <w:txbxContent>
                    <w:p w:rsidR="006B5013" w:rsidRDefault="006B5013" w:rsidP="00FA3EB9">
                      <w: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52800" behindDoc="0" locked="0" layoutInCell="1" allowOverlap="1">
                <wp:simplePos x="0" y="0"/>
                <wp:positionH relativeFrom="column">
                  <wp:posOffset>1125855</wp:posOffset>
                </wp:positionH>
                <wp:positionV relativeFrom="paragraph">
                  <wp:posOffset>267335</wp:posOffset>
                </wp:positionV>
                <wp:extent cx="360045" cy="250190"/>
                <wp:effectExtent l="11430" t="9525" r="9525" b="698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Nil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72" type="#_x0000_t202" style="position:absolute;margin-left:88.65pt;margin-top:21.05pt;width:28.35pt;height:19.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YBLgIAAFw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">
                <v:textbox>
                  <w:txbxContent>
                    <w:p w:rsidR="006B5013" w:rsidRDefault="006B5013" w:rsidP="00FA3EB9">
                      <w:r>
                        <w:t xml:space="preserve">Nil </w:t>
                      </w:r>
                    </w:p>
                  </w:txbxContent>
                </v:textbox>
              </v:shape>
            </w:pict>
          </mc:Fallback>
        </mc:AlternateContent>
      </w:r>
      <w:r w:rsidRPr="00FA3EB9">
        <w:rPr>
          <w:rFonts w:ascii="Times New Roman" w:eastAsia="Times New Roman" w:hAnsi="Times New Roman" w:cs="Times New Roman"/>
          <w:lang w:val="en-IN" w:eastAsia="en-IN"/>
        </w:rPr>
        <w:t>3.20 No. of Research scholars receiving the Fellowships (Newly enrolled + existing ones)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5872" behindDoc="0" locked="0" layoutInCell="1" allowOverlap="1">
                <wp:simplePos x="0" y="0"/>
                <wp:positionH relativeFrom="column">
                  <wp:posOffset>5486400</wp:posOffset>
                </wp:positionH>
                <wp:positionV relativeFrom="paragraph">
                  <wp:posOffset>-1270</wp:posOffset>
                </wp:positionV>
                <wp:extent cx="360045" cy="250190"/>
                <wp:effectExtent l="9525" t="5080" r="11430" b="1143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73" type="#_x0000_t202" style="position:absolute;margin-left:6in;margin-top:-.1pt;width:28.35pt;height:19.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MzLwIAAFwEAAAOAAAAZHJzL2Uyb0RvYy54bWysVNtu2zAMfR+wfxD0vtjOnL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">
                <v:textbox>
                  <w:txbxContent>
                    <w:p w:rsidR="006B5013" w:rsidRDefault="006B5013" w:rsidP="00FA3EB9">
                      <w:r>
                        <w:t>Nil</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54848" behindDoc="0" locked="0" layoutInCell="1" allowOverlap="1">
                <wp:simplePos x="0" y="0"/>
                <wp:positionH relativeFrom="column">
                  <wp:posOffset>3754755</wp:posOffset>
                </wp:positionH>
                <wp:positionV relativeFrom="paragraph">
                  <wp:posOffset>-1270</wp:posOffset>
                </wp:positionV>
                <wp:extent cx="360045" cy="250190"/>
                <wp:effectExtent l="11430" t="5080" r="9525" b="1143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74" type="#_x0000_t202" style="position:absolute;margin-left:295.65pt;margin-top:-.1pt;width:28.35pt;height:19.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MX1laYvAgAAXAQAAA4AAAAAAAAAAAAAAAAALgIA&#10;AGRycy9lMm9Eb2MueG1sUEsBAi0AFAAGAAgAAAAhAKfXtpXfAAAACAEAAA8AAAAAAAAAAAAAAAAA&#10;iQQAAGRycy9kb3ducmV2LnhtbFBLBQYAAAAABAAEAPMAAACVBQAAAAA=&#10;">
                <v:textbox>
                  <w:txbxContent>
                    <w:p w:rsidR="006B5013" w:rsidRDefault="006B5013" w:rsidP="00FA3EB9">
                      <w:r>
                        <w:t>Nil</w:t>
                      </w:r>
                    </w:p>
                  </w:txbxContent>
                </v:textbox>
              </v:shape>
            </w:pict>
          </mc:Fallback>
        </mc:AlternateContent>
      </w:r>
      <w:r w:rsidRPr="00FA3EB9">
        <w:rPr>
          <w:rFonts w:ascii="Times New Roman" w:eastAsia="Times New Roman" w:hAnsi="Times New Roman" w:cs="Times New Roman"/>
          <w:lang w:val="en-IN" w:eastAsia="en-IN"/>
        </w:rPr>
        <w:t xml:space="preserve">                      JRF</w:t>
      </w:r>
      <w:r w:rsidRPr="00FA3EB9">
        <w:rPr>
          <w:rFonts w:ascii="Times New Roman" w:eastAsia="Times New Roman" w:hAnsi="Times New Roman" w:cs="Times New Roman"/>
          <w:lang w:val="en-IN" w:eastAsia="en-IN"/>
        </w:rPr>
        <w:tab/>
        <w:t xml:space="preserve">            SRF</w:t>
      </w:r>
      <w:r w:rsidRPr="00FA3EB9">
        <w:rPr>
          <w:rFonts w:ascii="Times New Roman" w:eastAsia="Times New Roman" w:hAnsi="Times New Roman" w:cs="Times New Roman"/>
          <w:lang w:val="en-IN" w:eastAsia="en-IN"/>
        </w:rPr>
        <w:tab/>
        <w:t xml:space="preserve">                   Project Fellows                  Any other</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8944" behindDoc="0" locked="0" layoutInCell="1" allowOverlap="1">
                <wp:simplePos x="0" y="0"/>
                <wp:positionH relativeFrom="column">
                  <wp:posOffset>5411972</wp:posOffset>
                </wp:positionH>
                <wp:positionV relativeFrom="paragraph">
                  <wp:posOffset>280906</wp:posOffset>
                </wp:positionV>
                <wp:extent cx="434473" cy="250190"/>
                <wp:effectExtent l="0" t="0" r="22860" b="1651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73" cy="250190"/>
                        </a:xfrm>
                        <a:prstGeom prst="rect">
                          <a:avLst/>
                        </a:prstGeom>
                        <a:solidFill>
                          <a:srgbClr val="FFFFFF"/>
                        </a:solidFill>
                        <a:ln w="9525">
                          <a:solidFill>
                            <a:srgbClr val="000000"/>
                          </a:solidFill>
                          <a:miter lim="800000"/>
                          <a:headEnd/>
                          <a:tailEnd/>
                        </a:ln>
                      </wps:spPr>
                      <wps:txbx>
                        <w:txbxContent>
                          <w:p w:rsidR="003B3C8F" w:rsidRDefault="003B3C8F" w:rsidP="00FA3EB9">
                            <w: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5" type="#_x0000_t202" style="position:absolute;margin-left:426.15pt;margin-top:22.1pt;width:34.2pt;height:19.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T1LwIAAFwEAAAOAAAAZHJzL2Uyb0RvYy54bWysVNtu2zAMfR+wfxD0vthxnb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">
                <v:textbox>
                  <w:txbxContent>
                    <w:p w:rsidR="006B5013" w:rsidRDefault="006B5013" w:rsidP="00FA3EB9">
                      <w:r>
                        <w:t>180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56896" behindDoc="0" locked="0" layoutInCell="1" allowOverlap="1">
                <wp:simplePos x="0" y="0"/>
                <wp:positionH relativeFrom="column">
                  <wp:posOffset>3886200</wp:posOffset>
                </wp:positionH>
                <wp:positionV relativeFrom="paragraph">
                  <wp:posOffset>289560</wp:posOffset>
                </wp:positionV>
                <wp:extent cx="360045" cy="250190"/>
                <wp:effectExtent l="9525" t="13970" r="11430" b="1206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76" type="#_x0000_t202" style="position:absolute;margin-left:306pt;margin-top:22.8pt;width:28.35pt;height:19.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">
                <v:textbox>
                  <w:txbxContent>
                    <w:p w:rsidR="006B5013" w:rsidRDefault="006B5013" w:rsidP="00FA3EB9">
                      <w:r>
                        <w:t>0</w:t>
                      </w:r>
                    </w:p>
                  </w:txbxContent>
                </v:textbox>
              </v:shape>
            </w:pict>
          </mc:Fallback>
        </mc:AlternateContent>
      </w:r>
      <w:r w:rsidRPr="00FA3EB9">
        <w:rPr>
          <w:rFonts w:ascii="Times New Roman" w:eastAsia="Times New Roman" w:hAnsi="Times New Roman" w:cs="Times New Roman"/>
          <w:lang w:val="en-IN" w:eastAsia="en-IN"/>
        </w:rPr>
        <w:t xml:space="preserve">3.21 No. of students Participated in NSS events: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University level                  State level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59968" behindDoc="0" locked="0" layoutInCell="1" allowOverlap="1">
                <wp:simplePos x="0" y="0"/>
                <wp:positionH relativeFrom="column">
                  <wp:posOffset>5486400</wp:posOffset>
                </wp:positionH>
                <wp:positionV relativeFrom="paragraph">
                  <wp:posOffset>31115</wp:posOffset>
                </wp:positionV>
                <wp:extent cx="360045" cy="250190"/>
                <wp:effectExtent l="9525" t="7620" r="11430" b="889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7" type="#_x0000_t202" style="position:absolute;margin-left:6in;margin-top:2.45pt;width:28.35pt;height:19.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57920" behindDoc="0" locked="0" layoutInCell="1" allowOverlap="1">
                <wp:simplePos x="0" y="0"/>
                <wp:positionH relativeFrom="column">
                  <wp:posOffset>3886200</wp:posOffset>
                </wp:positionH>
                <wp:positionV relativeFrom="paragraph">
                  <wp:posOffset>9525</wp:posOffset>
                </wp:positionV>
                <wp:extent cx="360045" cy="250190"/>
                <wp:effectExtent l="9525" t="5080" r="11430" b="1143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8" type="#_x0000_t202" style="position:absolute;margin-left:306pt;margin-top:.75pt;width:28.35pt;height:19.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LH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">
                <v:textbox>
                  <w:txbxContent>
                    <w:p w:rsidR="006B5013" w:rsidRDefault="006B5013" w:rsidP="00FA3EB9">
                      <w:r>
                        <w:t>10</w:t>
                      </w:r>
                    </w:p>
                  </w:txbxContent>
                </v:textbox>
              </v:shape>
            </w:pict>
          </mc:Fallback>
        </mc:AlternateContent>
      </w: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62016" behindDoc="0" locked="0" layoutInCell="1" allowOverlap="1">
                <wp:simplePos x="0" y="0"/>
                <wp:positionH relativeFrom="column">
                  <wp:posOffset>5486400</wp:posOffset>
                </wp:positionH>
                <wp:positionV relativeFrom="paragraph">
                  <wp:posOffset>300355</wp:posOffset>
                </wp:positionV>
                <wp:extent cx="360045" cy="250190"/>
                <wp:effectExtent l="9525" t="5080" r="11430" b="1143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79" type="#_x0000_t202" style="position:absolute;margin-left:6in;margin-top:23.65pt;width:28.35pt;height:19.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">
                <v:textbox>
                  <w:txbxContent>
                    <w:p w:rsidR="006B5013" w:rsidRDefault="006B5013" w:rsidP="00FA3EB9">
                      <w:r>
                        <w:t>70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60992" behindDoc="0" locked="0" layoutInCell="1" allowOverlap="1">
                <wp:simplePos x="0" y="0"/>
                <wp:positionH relativeFrom="column">
                  <wp:posOffset>3886200</wp:posOffset>
                </wp:positionH>
                <wp:positionV relativeFrom="paragraph">
                  <wp:posOffset>300355</wp:posOffset>
                </wp:positionV>
                <wp:extent cx="360045" cy="250190"/>
                <wp:effectExtent l="9525" t="5080" r="11430" b="1143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80" type="#_x0000_t202" style="position:absolute;margin-left:306pt;margin-top:23.65pt;width:28.35pt;height:19.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0oLwIAAFw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">
                <v:textbox>
                  <w:txbxContent>
                    <w:p w:rsidR="006B5013" w:rsidRDefault="006B5013" w:rsidP="00FA3EB9">
                      <w:r>
                        <w:t>0</w:t>
                      </w:r>
                    </w:p>
                  </w:txbxContent>
                </v:textbox>
              </v:shape>
            </w:pict>
          </mc:Fallback>
        </mc:AlternateContent>
      </w:r>
      <w:r w:rsidRPr="00FA3EB9">
        <w:rPr>
          <w:rFonts w:ascii="Times New Roman" w:eastAsia="Times New Roman" w:hAnsi="Times New Roman" w:cs="Times New Roman"/>
          <w:lang w:val="en-IN" w:eastAsia="en-IN"/>
        </w:rPr>
        <w:t xml:space="preserve">3.22 No.  of students participated in NCC events: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 University level                  State level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64064" behindDoc="0" locked="0" layoutInCell="1" allowOverlap="1">
                <wp:simplePos x="0" y="0"/>
                <wp:positionH relativeFrom="column">
                  <wp:posOffset>5486400</wp:posOffset>
                </wp:positionH>
                <wp:positionV relativeFrom="paragraph">
                  <wp:posOffset>19685</wp:posOffset>
                </wp:positionV>
                <wp:extent cx="360045" cy="250190"/>
                <wp:effectExtent l="9525" t="5080" r="11430" b="1143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81" type="#_x0000_t202" style="position:absolute;margin-left:6in;margin-top:1.55pt;width:28.35pt;height:19.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gaLgIAAF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63040" behindDoc="0" locked="0" layoutInCell="1" allowOverlap="1">
                <wp:simplePos x="0" y="0"/>
                <wp:positionH relativeFrom="column">
                  <wp:posOffset>3886200</wp:posOffset>
                </wp:positionH>
                <wp:positionV relativeFrom="paragraph">
                  <wp:posOffset>41275</wp:posOffset>
                </wp:positionV>
                <wp:extent cx="360045" cy="250190"/>
                <wp:effectExtent l="9525" t="7620" r="11430" b="889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82" type="#_x0000_t202" style="position:absolute;margin-left:306pt;margin-top:3.25pt;width:28.35pt;height:19.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ZMLgIAAFw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">
                <v:textbox>
                  <w:txbxContent>
                    <w:p w:rsidR="006B5013" w:rsidRDefault="006B5013" w:rsidP="00FA3EB9">
                      <w:r>
                        <w:t>09</w:t>
                      </w:r>
                    </w:p>
                  </w:txbxContent>
                </v:textbox>
              </v:shape>
            </w:pict>
          </mc:Fallback>
        </mc:AlternateContent>
      </w: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 xml:space="preserve"> 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866112" behindDoc="0" locked="0" layoutInCell="1" allowOverlap="1">
                <wp:simplePos x="0" y="0"/>
                <wp:positionH relativeFrom="column">
                  <wp:posOffset>5486400</wp:posOffset>
                </wp:positionH>
                <wp:positionV relativeFrom="paragraph">
                  <wp:posOffset>310515</wp:posOffset>
                </wp:positionV>
                <wp:extent cx="360045" cy="250190"/>
                <wp:effectExtent l="9525" t="5080" r="11430" b="1143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83" type="#_x0000_t202" style="position:absolute;margin-left:6in;margin-top:24.45pt;width:28.35pt;height:19.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N+LwIAAFw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">
                <v:textbox>
                  <w:txbxContent>
                    <w:p w:rsidR="006B5013" w:rsidRDefault="006B5013" w:rsidP="00FA3EB9">
                      <w:r>
                        <w:t>05</w:t>
                      </w:r>
                    </w:p>
                  </w:txbxContent>
                </v:textbox>
              </v:shape>
            </w:pict>
          </mc:Fallback>
        </mc:AlternateContent>
      </w:r>
      <w:r w:rsidRPr="00FA3EB9">
        <w:rPr>
          <w:rFonts w:ascii="Times New Roman" w:eastAsia="Times New Roman" w:hAnsi="Times New Roman" w:cs="Times New Roman"/>
          <w:lang w:val="en-IN" w:eastAsia="en-IN"/>
        </w:rPr>
        <w:t xml:space="preserve">3.23 No.  of Awards won in NSS: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65088" behindDoc="0" locked="0" layoutInCell="1" allowOverlap="1">
                <wp:simplePos x="0" y="0"/>
                <wp:positionH relativeFrom="column">
                  <wp:posOffset>3886200</wp:posOffset>
                </wp:positionH>
                <wp:positionV relativeFrom="paragraph">
                  <wp:posOffset>20320</wp:posOffset>
                </wp:positionV>
                <wp:extent cx="360045" cy="250190"/>
                <wp:effectExtent l="9525" t="7620" r="11430" b="889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84" type="#_x0000_t202" style="position:absolute;margin-left:306pt;margin-top:1.6pt;width:28.35pt;height:19.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DLxFesvAgAAXAQAAA4AAAAAAAAAAAAAAAAALgIA&#10;AGRycy9lMm9Eb2MueG1sUEsBAi0AFAAGAAgAAAAhABESORLfAAAACAEAAA8AAAAAAAAAAAAAAAAA&#10;iQQAAGRycy9kb3ducmV2LnhtbFBLBQYAAAAABAAEAPMAAACVBQAAAAA=&#10;">
                <v:textbox>
                  <w:txbxContent>
                    <w:p w:rsidR="006B5013" w:rsidRDefault="006B5013" w:rsidP="00FA3EB9">
                      <w:r>
                        <w:t>0</w:t>
                      </w:r>
                    </w:p>
                  </w:txbxContent>
                </v:textbox>
              </v:shape>
            </w:pict>
          </mc:Fallback>
        </mc:AlternateConten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University level                  State level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67136" behindDoc="0" locked="0" layoutInCell="1" allowOverlap="1">
                <wp:simplePos x="0" y="0"/>
                <wp:positionH relativeFrom="column">
                  <wp:posOffset>5486400</wp:posOffset>
                </wp:positionH>
                <wp:positionV relativeFrom="paragraph">
                  <wp:posOffset>29845</wp:posOffset>
                </wp:positionV>
                <wp:extent cx="360045" cy="250190"/>
                <wp:effectExtent l="9525" t="5080" r="11430" b="1143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85" type="#_x0000_t202" style="position:absolute;margin-left:6in;margin-top:2.35pt;width:28.35pt;height:19.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DZ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68160" behindDoc="0" locked="0" layoutInCell="1" allowOverlap="1">
                <wp:simplePos x="0" y="0"/>
                <wp:positionH relativeFrom="column">
                  <wp:posOffset>3886200</wp:posOffset>
                </wp:positionH>
                <wp:positionV relativeFrom="paragraph">
                  <wp:posOffset>29845</wp:posOffset>
                </wp:positionV>
                <wp:extent cx="360045" cy="250190"/>
                <wp:effectExtent l="9525" t="5080" r="11430" b="1143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86" type="#_x0000_t202" style="position:absolute;margin-left:306pt;margin-top:2.35pt;width:28.35pt;height:19.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">
                <v:textbox>
                  <w:txbxContent>
                    <w:p w:rsidR="006B5013" w:rsidRDefault="006B5013" w:rsidP="00FA3EB9">
                      <w:r>
                        <w:t>01</w:t>
                      </w:r>
                    </w:p>
                  </w:txbxContent>
                </v:textbox>
              </v:shape>
            </w:pict>
          </mc:Fallback>
        </mc:AlternateContent>
      </w: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3.24 No.  of Awards won in NCC: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0208" behindDoc="0" locked="0" layoutInCell="1" allowOverlap="1">
                <wp:simplePos x="0" y="0"/>
                <wp:positionH relativeFrom="column">
                  <wp:posOffset>5486400</wp:posOffset>
                </wp:positionH>
                <wp:positionV relativeFrom="paragraph">
                  <wp:posOffset>8890</wp:posOffset>
                </wp:positionV>
                <wp:extent cx="360045" cy="250190"/>
                <wp:effectExtent l="9525" t="13970" r="11430" b="1206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87" type="#_x0000_t202" style="position:absolute;margin-left:6in;margin-top:.7pt;width:28.35pt;height:19.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">
                <v:textbox>
                  <w:txbxContent>
                    <w:p w:rsidR="006B5013" w:rsidRDefault="006B5013" w:rsidP="00FA3EB9">
                      <w:r>
                        <w:t>25</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69184" behindDoc="0" locked="0" layoutInCell="1" allowOverlap="1">
                <wp:simplePos x="0" y="0"/>
                <wp:positionH relativeFrom="column">
                  <wp:posOffset>3869055</wp:posOffset>
                </wp:positionH>
                <wp:positionV relativeFrom="paragraph">
                  <wp:posOffset>8890</wp:posOffset>
                </wp:positionV>
                <wp:extent cx="360045" cy="250190"/>
                <wp:effectExtent l="11430" t="13970" r="9525" b="1206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88" type="#_x0000_t202" style="position:absolute;margin-left:304.65pt;margin-top:.7pt;width:28.35pt;height:19.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yn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t xml:space="preserve">University level                  State level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2256" behindDoc="0" locked="0" layoutInCell="1" allowOverlap="1">
                <wp:simplePos x="0" y="0"/>
                <wp:positionH relativeFrom="column">
                  <wp:posOffset>5486400</wp:posOffset>
                </wp:positionH>
                <wp:positionV relativeFrom="paragraph">
                  <wp:posOffset>61595</wp:posOffset>
                </wp:positionV>
                <wp:extent cx="360045" cy="250190"/>
                <wp:effectExtent l="9525" t="6985" r="1143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89" type="#_x0000_t202" style="position:absolute;margin-left:6in;margin-top:4.85pt;width:28.35pt;height:19.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drLwIAAFoEAAAOAAAAZHJzL2Uyb0RvYy54bWysVNtu2zAMfR+wfxD0vthJk6w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71232" behindDoc="0" locked="0" layoutInCell="1" allowOverlap="1">
                <wp:simplePos x="0" y="0"/>
                <wp:positionH relativeFrom="column">
                  <wp:posOffset>3886200</wp:posOffset>
                </wp:positionH>
                <wp:positionV relativeFrom="paragraph">
                  <wp:posOffset>40005</wp:posOffset>
                </wp:positionV>
                <wp:extent cx="360045" cy="250190"/>
                <wp:effectExtent l="9525" t="13970" r="11430" b="1206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90" type="#_x0000_t202" style="position:absolute;margin-left:306pt;margin-top:3.15pt;width:28.35pt;height:19.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W8Lw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">
                <v:textbox>
                  <w:txbxContent>
                    <w:p w:rsidR="006B5013" w:rsidRDefault="006B5013" w:rsidP="00FA3EB9">
                      <w:r>
                        <w:t>05</w:t>
                      </w:r>
                    </w:p>
                  </w:txbxContent>
                </v:textbox>
              </v:shape>
            </w:pict>
          </mc:Fallback>
        </mc:AlternateContent>
      </w:r>
      <w:r w:rsidRPr="00FA3EB9">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ab/>
        <w:t>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4304" behindDoc="0" locked="0" layoutInCell="1" allowOverlap="1">
                <wp:simplePos x="0" y="0"/>
                <wp:positionH relativeFrom="column">
                  <wp:posOffset>3200400</wp:posOffset>
                </wp:positionH>
                <wp:positionV relativeFrom="paragraph">
                  <wp:posOffset>273685</wp:posOffset>
                </wp:positionV>
                <wp:extent cx="360045" cy="250190"/>
                <wp:effectExtent l="9525" t="6985" r="11430" b="95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91" type="#_x0000_t202" style="position:absolute;margin-left:252pt;margin-top:21.55pt;width:28.35pt;height:19.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">
                <v:textbox>
                  <w:txbxContent>
                    <w:p w:rsidR="006B5013" w:rsidRDefault="006B5013" w:rsidP="00FA3EB9">
                      <w:r>
                        <w:t>02</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73280" behindDoc="0" locked="0" layoutInCell="1" allowOverlap="1">
                <wp:simplePos x="0" y="0"/>
                <wp:positionH relativeFrom="column">
                  <wp:posOffset>1591945</wp:posOffset>
                </wp:positionH>
                <wp:positionV relativeFrom="paragraph">
                  <wp:posOffset>271780</wp:posOffset>
                </wp:positionV>
                <wp:extent cx="360045" cy="250190"/>
                <wp:effectExtent l="10795" t="5080" r="10160" b="1143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92" type="#_x0000_t202" style="position:absolute;margin-left:125.35pt;margin-top:21.4pt;width:28.35pt;height:19.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L/LgIAAFo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">
                <v:textbox>
                  <w:txbxContent>
                    <w:p w:rsidR="006B5013" w:rsidRDefault="006B5013" w:rsidP="00FA3EB9">
                      <w:r>
                        <w:t>0</w:t>
                      </w:r>
                    </w:p>
                  </w:txbxContent>
                </v:textbox>
              </v:shape>
            </w:pict>
          </mc:Fallback>
        </mc:AlternateContent>
      </w:r>
      <w:r w:rsidRPr="00FA3EB9">
        <w:rPr>
          <w:rFonts w:ascii="Times New Roman" w:eastAsia="Times New Roman" w:hAnsi="Times New Roman" w:cs="Times New Roman"/>
          <w:lang w:val="en-IN" w:eastAsia="en-IN"/>
        </w:rPr>
        <w:t xml:space="preserve">3.25 No. of Extension activities organized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7376" behindDoc="0" locked="0" layoutInCell="1" allowOverlap="1">
                <wp:simplePos x="0" y="0"/>
                <wp:positionH relativeFrom="column">
                  <wp:posOffset>4800600</wp:posOffset>
                </wp:positionH>
                <wp:positionV relativeFrom="paragraph">
                  <wp:posOffset>269875</wp:posOffset>
                </wp:positionV>
                <wp:extent cx="360045" cy="250190"/>
                <wp:effectExtent l="9525" t="10160" r="11430" b="63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93" type="#_x0000_t202" style="position:absolute;margin-left:378pt;margin-top:21.25pt;width:28.35pt;height:19.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kzLw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76352" behindDoc="0" locked="0" layoutInCell="1" allowOverlap="1">
                <wp:simplePos x="0" y="0"/>
                <wp:positionH relativeFrom="column">
                  <wp:posOffset>3200400</wp:posOffset>
                </wp:positionH>
                <wp:positionV relativeFrom="paragraph">
                  <wp:posOffset>269875</wp:posOffset>
                </wp:positionV>
                <wp:extent cx="360045" cy="250190"/>
                <wp:effectExtent l="9525" t="10160" r="11430" b="63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94" type="#_x0000_t202" style="position:absolute;margin-left:252pt;margin-top:21.25pt;width:28.35pt;height:19.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QxLwIAAFo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">
                <v:textbox>
                  <w:txbxContent>
                    <w:p w:rsidR="006B5013" w:rsidRDefault="006B5013" w:rsidP="00FA3EB9">
                      <w:r>
                        <w:t>02</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75328" behindDoc="0" locked="0" layoutInCell="1" allowOverlap="1">
                <wp:simplePos x="0" y="0"/>
                <wp:positionH relativeFrom="column">
                  <wp:posOffset>1583055</wp:posOffset>
                </wp:positionH>
                <wp:positionV relativeFrom="paragraph">
                  <wp:posOffset>269875</wp:posOffset>
                </wp:positionV>
                <wp:extent cx="360045" cy="250190"/>
                <wp:effectExtent l="11430" t="10160" r="9525" b="63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3B3C8F" w:rsidRDefault="003B3C8F" w:rsidP="00FA3EB9">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95" type="#_x0000_t202" style="position:absolute;margin-left:124.65pt;margin-top:21.25pt;width:28.35pt;height:19.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9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">
                <v:textbox>
                  <w:txbxContent>
                    <w:p w:rsidR="006B5013" w:rsidRDefault="006B5013" w:rsidP="00FA3EB9">
                      <w:r>
                        <w:t>03</w:t>
                      </w:r>
                    </w:p>
                  </w:txbxContent>
                </v:textbox>
              </v:shape>
            </w:pict>
          </mc:Fallback>
        </mc:AlternateContent>
      </w:r>
      <w:r w:rsidRPr="00FA3EB9">
        <w:rPr>
          <w:rFonts w:ascii="Times New Roman" w:eastAsia="Times New Roman" w:hAnsi="Times New Roman" w:cs="Times New Roman"/>
          <w:lang w:val="en-IN" w:eastAsia="en-IN"/>
        </w:rPr>
        <w:t xml:space="preserve">               University forum                      College forum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NCC                                          NSS                                             Any other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280C62">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3.26 Major Activities during the year in the sphere of extension activities and Insti</w:t>
      </w:r>
      <w:r w:rsidR="00280C62">
        <w:rPr>
          <w:rFonts w:ascii="Times New Roman" w:eastAsia="Times New Roman" w:hAnsi="Times New Roman" w:cs="Times New Roman"/>
          <w:lang w:val="en-IN" w:eastAsia="en-IN"/>
        </w:rPr>
        <w:t>tutional Social Responsibility</w:t>
      </w:r>
    </w:p>
    <w:p w:rsidR="00280C62" w:rsidRPr="006C13C5" w:rsidRDefault="00280C62" w:rsidP="00280C62">
      <w:pPr>
        <w:tabs>
          <w:tab w:val="left" w:pos="3402"/>
          <w:tab w:val="left" w:pos="4536"/>
          <w:tab w:val="left" w:pos="5670"/>
          <w:tab w:val="left" w:pos="6804"/>
          <w:tab w:val="left" w:pos="7938"/>
        </w:tabs>
        <w:spacing w:after="0"/>
        <w:jc w:val="both"/>
        <w:rPr>
          <w:rFonts w:ascii="Times New Roman" w:eastAsia="Times New Roman" w:hAnsi="Times New Roman" w:cs="Times New Roman"/>
          <w:lang w:val="en-IN" w:eastAsia="en-IN"/>
        </w:rPr>
      </w:pPr>
      <w:r w:rsidRPr="006C13C5">
        <w:rPr>
          <w:rFonts w:ascii="Times New Roman" w:eastAsia="Times New Roman" w:hAnsi="Times New Roman" w:cs="Times New Roman"/>
          <w:lang w:val="en-IN" w:eastAsia="en-IN"/>
        </w:rPr>
        <w:t>NSS unit of JNRM alongwith NSS volunteers visited village, Attam Pahad and conducted door to door awareness campaign on the importance of cashless transaction, opening of bank accounts and how to manage the situations arising after the demonetization situations.</w:t>
      </w:r>
    </w:p>
    <w:p w:rsidR="00280C62" w:rsidRPr="006C13C5" w:rsidRDefault="00280C62" w:rsidP="00280C62">
      <w:pPr>
        <w:tabs>
          <w:tab w:val="left" w:pos="3402"/>
          <w:tab w:val="left" w:pos="4536"/>
          <w:tab w:val="left" w:pos="5670"/>
          <w:tab w:val="left" w:pos="6804"/>
          <w:tab w:val="left" w:pos="7938"/>
        </w:tabs>
        <w:spacing w:after="0"/>
        <w:jc w:val="both"/>
        <w:rPr>
          <w:rFonts w:ascii="Times New Roman" w:eastAsia="Times New Roman" w:hAnsi="Times New Roman" w:cs="Times New Roman"/>
          <w:lang w:val="en-IN" w:eastAsia="en-IN"/>
        </w:rPr>
      </w:pPr>
      <w:r w:rsidRPr="006C13C5">
        <w:rPr>
          <w:rFonts w:ascii="Times New Roman" w:eastAsia="Times New Roman" w:hAnsi="Times New Roman" w:cs="Times New Roman"/>
          <w:lang w:val="en-IN" w:eastAsia="en-IN"/>
        </w:rPr>
        <w:t>A programme was organized to educate and create awareness about the cashless transactions in the market area of Port Blair and visited around 120 shops and encouraged shopkeepers to initiate cashless transactions in their routine business</w:t>
      </w:r>
    </w:p>
    <w:p w:rsidR="00280C62" w:rsidRPr="006C13C5" w:rsidRDefault="00280C62" w:rsidP="00280C62">
      <w:pPr>
        <w:tabs>
          <w:tab w:val="left" w:pos="3402"/>
          <w:tab w:val="left" w:pos="4536"/>
          <w:tab w:val="left" w:pos="5670"/>
          <w:tab w:val="left" w:pos="6804"/>
          <w:tab w:val="left" w:pos="7938"/>
        </w:tabs>
        <w:spacing w:after="0"/>
        <w:jc w:val="both"/>
        <w:rPr>
          <w:rFonts w:ascii="Times New Roman" w:eastAsia="Times New Roman" w:hAnsi="Times New Roman" w:cs="Times New Roman"/>
          <w:lang w:val="en-IN" w:eastAsia="en-IN"/>
        </w:rPr>
      </w:pPr>
      <w:r w:rsidRPr="006C13C5">
        <w:rPr>
          <w:rFonts w:ascii="Times New Roman" w:eastAsia="Times New Roman" w:hAnsi="Times New Roman" w:cs="Times New Roman"/>
          <w:lang w:val="en-IN" w:eastAsia="en-IN"/>
        </w:rPr>
        <w:t>A symposium on “Ill Effects of Tobacco Products and Alcohol” was held in JNRM auditorium. Responding to the clarion call of Hon’ble Lt. Governor, A &amp; N Islands an intensive campaign against alcoholism and drug abuse began.</w:t>
      </w:r>
    </w:p>
    <w:p w:rsidR="00280C62" w:rsidRPr="006C13C5" w:rsidRDefault="00280C62" w:rsidP="00280C62">
      <w:pPr>
        <w:tabs>
          <w:tab w:val="left" w:pos="3402"/>
          <w:tab w:val="left" w:pos="4536"/>
          <w:tab w:val="left" w:pos="5670"/>
          <w:tab w:val="left" w:pos="6804"/>
          <w:tab w:val="left" w:pos="7938"/>
        </w:tabs>
        <w:spacing w:after="0"/>
        <w:jc w:val="both"/>
        <w:rPr>
          <w:rFonts w:ascii="Times New Roman" w:eastAsia="Times New Roman" w:hAnsi="Times New Roman" w:cs="Times New Roman"/>
          <w:lang w:val="en-IN" w:eastAsia="en-IN"/>
        </w:rPr>
      </w:pPr>
      <w:r w:rsidRPr="006C13C5">
        <w:rPr>
          <w:rFonts w:ascii="Times New Roman" w:eastAsia="Times New Roman" w:hAnsi="Times New Roman" w:cs="Times New Roman"/>
          <w:lang w:val="en-IN" w:eastAsia="en-IN"/>
        </w:rPr>
        <w:t>GST survey cum Awareness Programme was conducted in JNRM by the students and Faculty of JNRM.  The survey cum awareness programme started on July 24th and ended on 4th August 2017. JNRM students participated in a Five day residential</w:t>
      </w:r>
      <w:r w:rsidRPr="00280C62">
        <w:rPr>
          <w:rFonts w:ascii="Gill Sans MT" w:eastAsia="Times New Roman" w:hAnsi="Gill Sans MT" w:cs="Times New Roman"/>
          <w:sz w:val="28"/>
          <w:lang w:val="en-IN" w:eastAsia="en-IN"/>
        </w:rPr>
        <w:t xml:space="preserve"> </w:t>
      </w:r>
      <w:r w:rsidRPr="006C13C5">
        <w:rPr>
          <w:rFonts w:ascii="Times New Roman" w:eastAsia="Times New Roman" w:hAnsi="Times New Roman" w:cs="Times New Roman"/>
          <w:lang w:val="en-IN" w:eastAsia="en-IN"/>
        </w:rPr>
        <w:t>camp, Eco-Eureka Youth Engagement Workshop on Nature and Labs was held at Forest Training Institute, Wimberlygunj.  The camp was organized by CPR Environmental Education Centre, Port Blair in collaboration with Dept. of Environment and Forests, A &amp; N Administration for the students of the Islands.</w:t>
      </w:r>
    </w:p>
    <w:p w:rsidR="00FA3EB9" w:rsidRPr="006C13C5" w:rsidRDefault="00FA3EB9" w:rsidP="00FA3EB9">
      <w:pPr>
        <w:tabs>
          <w:tab w:val="left" w:pos="3402"/>
          <w:tab w:val="left" w:pos="4536"/>
          <w:tab w:val="left" w:pos="5670"/>
          <w:tab w:val="left" w:pos="6804"/>
          <w:tab w:val="left" w:pos="7938"/>
        </w:tabs>
        <w:spacing w:after="0"/>
        <w:rPr>
          <w:rFonts w:ascii="Times New Roman" w:eastAsia="Times New Roman" w:hAnsi="Times New Roman" w:cs="Times New Roman"/>
          <w:b/>
          <w:lang w:val="en-IN" w:eastAsia="en-IN"/>
        </w:rPr>
      </w:pPr>
    </w:p>
    <w:p w:rsidR="00807665" w:rsidRDefault="00807665" w:rsidP="00FA3EB9">
      <w:pPr>
        <w:tabs>
          <w:tab w:val="left" w:pos="3402"/>
          <w:tab w:val="left" w:pos="4536"/>
          <w:tab w:val="left" w:pos="5670"/>
          <w:tab w:val="left" w:pos="6804"/>
          <w:tab w:val="left" w:pos="7938"/>
        </w:tabs>
        <w:spacing w:after="0"/>
        <w:rPr>
          <w:rFonts w:ascii="Gill Sans MT" w:eastAsia="Times New Roman" w:hAnsi="Gill Sans MT" w:cs="Times New Roman"/>
          <w:b/>
          <w:sz w:val="28"/>
          <w:lang w:val="en-IN" w:eastAsia="en-IN"/>
        </w:rPr>
      </w:pP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lang w:val="en-IN" w:eastAsia="en-IN"/>
        </w:rPr>
      </w:pPr>
      <w:r w:rsidRPr="00FA3EB9">
        <w:rPr>
          <w:rFonts w:ascii="Gill Sans MT" w:eastAsia="Times New Roman" w:hAnsi="Gill Sans MT" w:cs="Times New Roman"/>
          <w:b/>
          <w:sz w:val="28"/>
          <w:lang w:val="en-IN" w:eastAsia="en-IN"/>
        </w:rPr>
        <w:lastRenderedPageBreak/>
        <w:t>Criterion – IV</w:t>
      </w:r>
    </w:p>
    <w:p w:rsidR="00FA3EB9" w:rsidRPr="00FA3EB9" w:rsidRDefault="00FA3EB9"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4"/>
          <w:lang w:val="en-IN" w:eastAsia="en-IN"/>
        </w:rPr>
      </w:pPr>
      <w:r w:rsidRPr="00FA3EB9">
        <w:rPr>
          <w:rFonts w:ascii="Gill Sans MT" w:eastAsia="Times New Roman" w:hAnsi="Gill Sans MT" w:cs="Times New Roman"/>
          <w:b/>
          <w:sz w:val="28"/>
          <w:szCs w:val="24"/>
          <w:lang w:val="en-IN" w:eastAsia="en-IN"/>
        </w:rPr>
        <w:t>4. Infrastructure and Learning Resources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8"/>
        <w:gridCol w:w="1465"/>
        <w:gridCol w:w="1325"/>
        <w:gridCol w:w="1080"/>
        <w:gridCol w:w="1520"/>
      </w:tblGrid>
      <w:tr w:rsidR="00FA3EB9" w:rsidRPr="00FA3EB9" w:rsidTr="0001484C">
        <w:trPr>
          <w:trHeight w:val="544"/>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Facilities</w:t>
            </w:r>
          </w:p>
        </w:tc>
        <w:tc>
          <w:tcPr>
            <w:tcW w:w="1465"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Existing</w:t>
            </w:r>
          </w:p>
        </w:tc>
        <w:tc>
          <w:tcPr>
            <w:tcW w:w="1325"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Newly created</w:t>
            </w:r>
          </w:p>
        </w:tc>
        <w:tc>
          <w:tcPr>
            <w:tcW w:w="1080"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Source of Fund</w:t>
            </w:r>
          </w:p>
        </w:tc>
        <w:tc>
          <w:tcPr>
            <w:tcW w:w="1520"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w:t>
            </w:r>
          </w:p>
        </w:tc>
      </w:tr>
      <w:tr w:rsidR="00FA3EB9" w:rsidRPr="00FA3EB9" w:rsidTr="0001484C">
        <w:trPr>
          <w:trHeight w:val="367"/>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lang w:val="en-IN" w:eastAsia="en-IN"/>
              </w:rPr>
              <w:t>Campus area</w:t>
            </w:r>
          </w:p>
        </w:tc>
        <w:tc>
          <w:tcPr>
            <w:tcW w:w="1465" w:type="dxa"/>
          </w:tcPr>
          <w:p w:rsidR="00FA3EB9" w:rsidRPr="00FA3EB9" w:rsidRDefault="00F441D5" w:rsidP="00F441D5">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D74C9C">
              <w:rPr>
                <w:rFonts w:ascii="Times New Roman" w:hAnsi="Times New Roman"/>
                <w:sz w:val="24"/>
                <w:szCs w:val="24"/>
              </w:rPr>
              <w:t>19505</w:t>
            </w:r>
            <w:r>
              <w:rPr>
                <w:rFonts w:ascii="Times New Roman" w:hAnsi="Times New Roman"/>
                <w:sz w:val="24"/>
                <w:szCs w:val="24"/>
              </w:rPr>
              <w:t xml:space="preserve"> Sq. m</w:t>
            </w:r>
          </w:p>
        </w:tc>
        <w:tc>
          <w:tcPr>
            <w:tcW w:w="1325" w:type="dxa"/>
          </w:tcPr>
          <w:p w:rsidR="00FA3EB9" w:rsidRPr="00FA3EB9" w:rsidRDefault="0001484C"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Nil</w:t>
            </w:r>
          </w:p>
        </w:tc>
        <w:tc>
          <w:tcPr>
            <w:tcW w:w="1080" w:type="dxa"/>
          </w:tcPr>
          <w:p w:rsidR="00FA3EB9" w:rsidRPr="00FA3EB9" w:rsidRDefault="0001484C"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NA</w:t>
            </w:r>
          </w:p>
        </w:tc>
        <w:tc>
          <w:tcPr>
            <w:tcW w:w="1520" w:type="dxa"/>
          </w:tcPr>
          <w:p w:rsidR="00FA3EB9" w:rsidRPr="00FA3EB9" w:rsidRDefault="0001484C"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D74C9C">
              <w:rPr>
                <w:rFonts w:ascii="Times New Roman" w:hAnsi="Times New Roman"/>
                <w:sz w:val="24"/>
                <w:szCs w:val="24"/>
              </w:rPr>
              <w:t>19505</w:t>
            </w:r>
            <w:r>
              <w:rPr>
                <w:rFonts w:ascii="Times New Roman" w:hAnsi="Times New Roman"/>
                <w:sz w:val="24"/>
                <w:szCs w:val="24"/>
              </w:rPr>
              <w:t xml:space="preserve"> Sq. m</w:t>
            </w:r>
          </w:p>
        </w:tc>
      </w:tr>
      <w:tr w:rsidR="00FA3EB9" w:rsidRPr="00FA3EB9" w:rsidTr="0001484C">
        <w:trPr>
          <w:trHeight w:val="272"/>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Class rooms</w:t>
            </w:r>
          </w:p>
        </w:tc>
        <w:tc>
          <w:tcPr>
            <w:tcW w:w="1465" w:type="dxa"/>
          </w:tcPr>
          <w:p w:rsidR="00FA3EB9" w:rsidRPr="00FA3EB9" w:rsidRDefault="00F441D5"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30</w:t>
            </w:r>
          </w:p>
        </w:tc>
        <w:tc>
          <w:tcPr>
            <w:tcW w:w="1325" w:type="dxa"/>
          </w:tcPr>
          <w:p w:rsidR="00FA3EB9" w:rsidRPr="00FA3EB9" w:rsidRDefault="00F441D5"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3</w:t>
            </w:r>
          </w:p>
        </w:tc>
        <w:tc>
          <w:tcPr>
            <w:tcW w:w="1080" w:type="dxa"/>
          </w:tcPr>
          <w:p w:rsidR="00FA3EB9" w:rsidRPr="00FA3EB9" w:rsidRDefault="0001484C" w:rsidP="0001484C">
            <w:pPr>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 xml:space="preserve">A &amp; N </w:t>
            </w:r>
            <w:r w:rsidR="00F441D5">
              <w:rPr>
                <w:rFonts w:ascii="Times New Roman" w:eastAsia="Times New Roman" w:hAnsi="Times New Roman" w:cs="Times New Roman"/>
                <w:lang w:val="en-IN" w:eastAsia="en-IN"/>
              </w:rPr>
              <w:t>Admn</w:t>
            </w:r>
            <w:r>
              <w:rPr>
                <w:rFonts w:ascii="Times New Roman" w:eastAsia="Times New Roman" w:hAnsi="Times New Roman" w:cs="Times New Roman"/>
                <w:lang w:val="en-IN" w:eastAsia="en-IN"/>
              </w:rPr>
              <w:t>.</w:t>
            </w:r>
            <w:r w:rsidR="00F441D5">
              <w:rPr>
                <w:rFonts w:ascii="Times New Roman" w:eastAsia="Times New Roman" w:hAnsi="Times New Roman" w:cs="Times New Roman"/>
                <w:lang w:val="en-IN" w:eastAsia="en-IN"/>
              </w:rPr>
              <w:t>.</w:t>
            </w:r>
          </w:p>
        </w:tc>
        <w:tc>
          <w:tcPr>
            <w:tcW w:w="1520" w:type="dxa"/>
          </w:tcPr>
          <w:p w:rsidR="00FA3EB9" w:rsidRPr="00FA3EB9" w:rsidRDefault="00F441D5"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20,00000</w:t>
            </w:r>
          </w:p>
        </w:tc>
      </w:tr>
      <w:tr w:rsidR="00FA3EB9" w:rsidRPr="00FA3EB9" w:rsidTr="0001484C">
        <w:trPr>
          <w:trHeight w:val="277"/>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Laboratories</w:t>
            </w:r>
          </w:p>
        </w:tc>
        <w:tc>
          <w:tcPr>
            <w:tcW w:w="1465" w:type="dxa"/>
          </w:tcPr>
          <w:p w:rsidR="00FA3EB9" w:rsidRPr="00FA3EB9" w:rsidRDefault="00F441D5"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12</w:t>
            </w:r>
          </w:p>
        </w:tc>
        <w:tc>
          <w:tcPr>
            <w:tcW w:w="1325" w:type="dxa"/>
          </w:tcPr>
          <w:p w:rsidR="00FA3EB9" w:rsidRPr="00FA3EB9" w:rsidRDefault="00F441D5"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1</w:t>
            </w:r>
          </w:p>
        </w:tc>
        <w:tc>
          <w:tcPr>
            <w:tcW w:w="1080" w:type="dxa"/>
          </w:tcPr>
          <w:p w:rsidR="00FA3EB9" w:rsidRPr="00FA3EB9" w:rsidRDefault="0001484C" w:rsidP="0001484C">
            <w:pPr>
              <w:spacing w:after="0" w:line="240" w:lineRule="auto"/>
              <w:jc w:val="center"/>
              <w:rPr>
                <w:rFonts w:ascii="Times New Roman" w:eastAsia="Times New Roman" w:hAnsi="Times New Roman" w:cs="Times New Roman"/>
                <w:lang w:val="en-IN" w:eastAsia="en-IN"/>
              </w:rPr>
            </w:pPr>
            <w:r w:rsidRPr="0001484C">
              <w:rPr>
                <w:rFonts w:ascii="Times New Roman" w:eastAsia="Times New Roman" w:hAnsi="Times New Roman" w:cs="Times New Roman"/>
                <w:lang w:val="en-IN" w:eastAsia="en-IN"/>
              </w:rPr>
              <w:t>A &amp; N Admn..</w:t>
            </w:r>
          </w:p>
        </w:tc>
        <w:tc>
          <w:tcPr>
            <w:tcW w:w="1520"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5,00000</w:t>
            </w:r>
          </w:p>
        </w:tc>
      </w:tr>
      <w:tr w:rsidR="00FA3EB9" w:rsidRPr="00FA3EB9" w:rsidTr="0001484C">
        <w:trPr>
          <w:trHeight w:val="139"/>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Seminar Halls</w:t>
            </w:r>
          </w:p>
        </w:tc>
        <w:tc>
          <w:tcPr>
            <w:tcW w:w="1465"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01</w:t>
            </w:r>
          </w:p>
        </w:tc>
        <w:tc>
          <w:tcPr>
            <w:tcW w:w="1325"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0</w:t>
            </w:r>
          </w:p>
        </w:tc>
        <w:tc>
          <w:tcPr>
            <w:tcW w:w="1080" w:type="dxa"/>
          </w:tcPr>
          <w:p w:rsidR="00FA3EB9" w:rsidRPr="00FA3EB9" w:rsidRDefault="0001484C" w:rsidP="00FA3EB9">
            <w:pPr>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c>
          <w:tcPr>
            <w:tcW w:w="1520"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w:t>
            </w:r>
          </w:p>
        </w:tc>
      </w:tr>
      <w:tr w:rsidR="00FA3EB9" w:rsidRPr="00FA3EB9" w:rsidTr="0001484C">
        <w:trPr>
          <w:trHeight w:val="359"/>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No. of important equipments purchased (≥ 1-0 lakh)  during the current year.</w:t>
            </w:r>
          </w:p>
        </w:tc>
        <w:tc>
          <w:tcPr>
            <w:tcW w:w="1465"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15</w:t>
            </w:r>
          </w:p>
        </w:tc>
        <w:tc>
          <w:tcPr>
            <w:tcW w:w="1325"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02</w:t>
            </w:r>
          </w:p>
        </w:tc>
        <w:tc>
          <w:tcPr>
            <w:tcW w:w="1080" w:type="dxa"/>
          </w:tcPr>
          <w:p w:rsidR="00FA3EB9" w:rsidRPr="00FA3EB9" w:rsidRDefault="0001484C" w:rsidP="00FA3EB9">
            <w:pPr>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RUSA</w:t>
            </w:r>
          </w:p>
        </w:tc>
        <w:tc>
          <w:tcPr>
            <w:tcW w:w="1520"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4,850000</w:t>
            </w:r>
          </w:p>
        </w:tc>
      </w:tr>
      <w:tr w:rsidR="00FA3EB9" w:rsidRPr="00FA3EB9" w:rsidTr="0001484C">
        <w:trPr>
          <w:trHeight w:val="588"/>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sz w:val="24"/>
                <w:szCs w:val="24"/>
                <w:lang w:val="en-IN" w:eastAsia="en-IN"/>
              </w:rPr>
              <w:t>Value of the equipment purchased during the year (Rs. in Lakhs)</w:t>
            </w:r>
          </w:p>
        </w:tc>
        <w:tc>
          <w:tcPr>
            <w:tcW w:w="1465" w:type="dxa"/>
          </w:tcPr>
          <w:p w:rsidR="00FA3EB9" w:rsidRPr="00FA3EB9" w:rsidRDefault="0001484C" w:rsidP="00FA3EB9">
            <w:pPr>
              <w:jc w:val="center"/>
              <w:rPr>
                <w:rFonts w:ascii="Calibri" w:eastAsia="Times New Roman" w:hAnsi="Calibri" w:cs="Times New Roman"/>
                <w:lang w:val="en-IN" w:eastAsia="en-IN"/>
              </w:rPr>
            </w:pPr>
            <w:r>
              <w:rPr>
                <w:rFonts w:ascii="Times New Roman" w:eastAsia="Times New Roman" w:hAnsi="Times New Roman" w:cs="Times New Roman"/>
                <w:lang w:val="en-IN" w:eastAsia="en-IN"/>
              </w:rPr>
              <w:t>50,00,000</w:t>
            </w:r>
          </w:p>
        </w:tc>
        <w:tc>
          <w:tcPr>
            <w:tcW w:w="1325" w:type="dxa"/>
          </w:tcPr>
          <w:p w:rsidR="00FA3EB9" w:rsidRPr="00FA3EB9" w:rsidRDefault="00FA3EB9" w:rsidP="00FA3EB9">
            <w:pPr>
              <w:jc w:val="center"/>
              <w:rPr>
                <w:rFonts w:ascii="Calibri" w:eastAsia="Times New Roman" w:hAnsi="Calibri"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080" w:type="dxa"/>
          </w:tcPr>
          <w:p w:rsidR="00FA3EB9" w:rsidRPr="00FA3EB9" w:rsidRDefault="00FA3EB9" w:rsidP="00FA3EB9">
            <w:pPr>
              <w:jc w:val="center"/>
              <w:rPr>
                <w:rFonts w:ascii="Times New Roman" w:eastAsia="Times New Roman" w:hAnsi="Times New Roman" w:cs="Times New Roman"/>
                <w:lang w:val="en-IN" w:eastAsia="en-IN"/>
              </w:rPr>
            </w:pPr>
          </w:p>
        </w:tc>
        <w:tc>
          <w:tcPr>
            <w:tcW w:w="1520" w:type="dxa"/>
          </w:tcPr>
          <w:p w:rsidR="00FA3EB9" w:rsidRPr="00FA3EB9" w:rsidRDefault="00FA3EB9" w:rsidP="00FA3EB9">
            <w:pPr>
              <w:jc w:val="center"/>
              <w:rPr>
                <w:rFonts w:ascii="Calibri" w:eastAsia="Times New Roman" w:hAnsi="Calibri"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r w:rsidR="00FA3EB9" w:rsidRPr="00FA3EB9" w:rsidTr="0001484C">
        <w:trPr>
          <w:trHeight w:val="278"/>
        </w:trPr>
        <w:tc>
          <w:tcPr>
            <w:tcW w:w="390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Others</w:t>
            </w:r>
          </w:p>
        </w:tc>
        <w:tc>
          <w:tcPr>
            <w:tcW w:w="1465" w:type="dxa"/>
          </w:tcPr>
          <w:p w:rsidR="00FA3EB9" w:rsidRPr="00FA3EB9" w:rsidRDefault="00FA3EB9" w:rsidP="00FA3EB9">
            <w:pPr>
              <w:jc w:val="center"/>
              <w:rPr>
                <w:rFonts w:ascii="Calibri" w:eastAsia="Times New Roman" w:hAnsi="Calibri"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325" w:type="dxa"/>
          </w:tcPr>
          <w:p w:rsidR="00FA3EB9" w:rsidRPr="00FA3EB9" w:rsidRDefault="00FA3EB9" w:rsidP="00FA3EB9">
            <w:pPr>
              <w:jc w:val="center"/>
              <w:rPr>
                <w:rFonts w:ascii="Calibri" w:eastAsia="Times New Roman" w:hAnsi="Calibri"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c>
          <w:tcPr>
            <w:tcW w:w="1080" w:type="dxa"/>
          </w:tcPr>
          <w:p w:rsidR="00FA3EB9" w:rsidRPr="00FA3EB9" w:rsidRDefault="00FA3EB9" w:rsidP="00FA3EB9">
            <w:pPr>
              <w:jc w:val="center"/>
              <w:rPr>
                <w:rFonts w:ascii="Times New Roman" w:eastAsia="Times New Roman" w:hAnsi="Times New Roman" w:cs="Times New Roman"/>
                <w:lang w:val="en-IN" w:eastAsia="en-IN"/>
              </w:rPr>
            </w:pPr>
          </w:p>
        </w:tc>
        <w:tc>
          <w:tcPr>
            <w:tcW w:w="1520" w:type="dxa"/>
          </w:tcPr>
          <w:p w:rsidR="00FA3EB9" w:rsidRPr="00FA3EB9" w:rsidRDefault="00FA3EB9" w:rsidP="00FA3EB9">
            <w:pPr>
              <w:jc w:val="center"/>
              <w:rPr>
                <w:rFonts w:ascii="Calibri" w:eastAsia="Times New Roman" w:hAnsi="Calibri" w:cs="Times New Roman"/>
                <w:lang w:val="en-IN" w:eastAsia="en-IN"/>
              </w:rPr>
            </w:pPr>
            <w:r w:rsidRPr="00FA3EB9">
              <w:rPr>
                <w:rFonts w:ascii="Times New Roman" w:eastAsia="Times New Roman" w:hAnsi="Times New Roman" w:cs="Times New Roman"/>
                <w:lang w:val="en-IN" w:eastAsia="en-IN"/>
              </w:rPr>
              <w:fldChar w:fldCharType="begin">
                <w:ffData>
                  <w:name w:val="Text2"/>
                  <w:enabled/>
                  <w:calcOnExit w:val="0"/>
                  <w:textInput/>
                </w:ffData>
              </w:fldChar>
            </w:r>
            <w:r w:rsidRPr="00FA3EB9">
              <w:rPr>
                <w:rFonts w:ascii="Times New Roman" w:eastAsia="Times New Roman" w:hAnsi="Times New Roman" w:cs="Times New Roman"/>
                <w:lang w:val="en-IN" w:eastAsia="en-IN"/>
              </w:rPr>
              <w:instrText xml:space="preserve"> FORMTEXT </w:instrText>
            </w:r>
            <w:r w:rsidRPr="00FA3EB9">
              <w:rPr>
                <w:rFonts w:ascii="Times New Roman" w:eastAsia="Times New Roman" w:hAnsi="Times New Roman" w:cs="Times New Roman"/>
                <w:lang w:val="en-IN" w:eastAsia="en-IN"/>
              </w:rPr>
            </w:r>
            <w:r w:rsidRPr="00FA3EB9">
              <w:rPr>
                <w:rFonts w:ascii="Times New Roman" w:eastAsia="Times New Roman" w:hAnsi="Times New Roman" w:cs="Times New Roman"/>
                <w:lang w:val="en-IN" w:eastAsia="en-IN"/>
              </w:rPr>
              <w:fldChar w:fldCharType="separate"/>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noProof/>
                <w:lang w:val="en-IN" w:eastAsia="en-IN"/>
              </w:rPr>
              <w:t> </w:t>
            </w:r>
            <w:r w:rsidRPr="00FA3EB9">
              <w:rPr>
                <w:rFonts w:ascii="Times New Roman" w:eastAsia="Times New Roman" w:hAnsi="Times New Roman" w:cs="Times New Roman"/>
                <w:lang w:val="en-IN" w:eastAsia="en-IN"/>
              </w:rPr>
              <w:fldChar w:fldCharType="end"/>
            </w:r>
          </w:p>
        </w:tc>
      </w:tr>
    </w:tbl>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4.2 Computerization of administration and library</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0224" behindDoc="0" locked="0" layoutInCell="1" allowOverlap="1">
                <wp:simplePos x="0" y="0"/>
                <wp:positionH relativeFrom="column">
                  <wp:posOffset>127591</wp:posOffset>
                </wp:positionH>
                <wp:positionV relativeFrom="paragraph">
                  <wp:posOffset>103771</wp:posOffset>
                </wp:positionV>
                <wp:extent cx="5974981" cy="499730"/>
                <wp:effectExtent l="0" t="0" r="26035" b="152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981" cy="499730"/>
                        </a:xfrm>
                        <a:prstGeom prst="rect">
                          <a:avLst/>
                        </a:prstGeom>
                        <a:solidFill>
                          <a:srgbClr val="FFFFFF"/>
                        </a:solidFill>
                        <a:ln w="9525">
                          <a:solidFill>
                            <a:srgbClr val="000000"/>
                          </a:solidFill>
                          <a:miter lim="800000"/>
                          <a:headEnd/>
                          <a:tailEnd/>
                        </a:ln>
                      </wps:spPr>
                      <wps:txbx>
                        <w:txbxContent>
                          <w:p w:rsidR="003B3C8F" w:rsidRDefault="003B3C8F" w:rsidP="00A3657C">
                            <w:pPr>
                              <w:spacing w:after="0" w:line="240" w:lineRule="auto"/>
                            </w:pPr>
                            <w:r>
                              <w:t xml:space="preserve">Administrative Wing has been computerized as part of the Digitization Programme in College. </w:t>
                            </w:r>
                          </w:p>
                          <w:p w:rsidR="003B3C8F" w:rsidRDefault="003B3C8F" w:rsidP="00A3657C">
                            <w:pPr>
                              <w:spacing w:after="0" w:line="240" w:lineRule="auto"/>
                            </w:pPr>
                            <w:r>
                              <w:t>Computerization of library is being carried out. Bar coding system is followed.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96" type="#_x0000_t202" style="position:absolute;margin-left:10.05pt;margin-top:8.15pt;width:470.45pt;height:3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">
                <v:textbox>
                  <w:txbxContent>
                    <w:p w:rsidR="006B5013" w:rsidRDefault="006B5013" w:rsidP="00A3657C">
                      <w:pPr>
                        <w:spacing w:after="0" w:line="240" w:lineRule="auto"/>
                      </w:pPr>
                      <w:r>
                        <w:t xml:space="preserve">Administrative Wing has been computerized as part of the Digitization Programme in College. </w:t>
                      </w:r>
                    </w:p>
                    <w:p w:rsidR="006B5013" w:rsidRDefault="006B5013" w:rsidP="00A3657C">
                      <w:pPr>
                        <w:spacing w:after="0" w:line="240" w:lineRule="auto"/>
                      </w:pPr>
                      <w:r>
                        <w:t>Computerization of library is being carried out. Bar coding system is followed.</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14"/>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4.3   Library services:</w:t>
      </w:r>
    </w:p>
    <w:tbl>
      <w:tblPr>
        <w:tblW w:w="8820" w:type="dxa"/>
        <w:tblInd w:w="828" w:type="dxa"/>
        <w:tblLayout w:type="fixed"/>
        <w:tblLook w:val="0000" w:firstRow="0" w:lastRow="0" w:firstColumn="0" w:lastColumn="0" w:noHBand="0" w:noVBand="0"/>
      </w:tblPr>
      <w:tblGrid>
        <w:gridCol w:w="2160"/>
        <w:gridCol w:w="900"/>
        <w:gridCol w:w="1620"/>
        <w:gridCol w:w="720"/>
        <w:gridCol w:w="1170"/>
        <w:gridCol w:w="990"/>
        <w:gridCol w:w="1260"/>
      </w:tblGrid>
      <w:tr w:rsidR="00FA3EB9" w:rsidRPr="00FA3EB9" w:rsidTr="00992DDD">
        <w:tc>
          <w:tcPr>
            <w:tcW w:w="2160" w:type="dxa"/>
            <w:vMerge w:val="restart"/>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center"/>
              <w:rPr>
                <w:rFonts w:ascii="Times New Roman" w:eastAsia="Times New Roman" w:hAnsi="Times New Roman" w:cs="Times New Roman"/>
                <w:kern w:val="1"/>
                <w:lang w:val="en-IN" w:eastAsia="ar-SA"/>
              </w:rPr>
            </w:pPr>
          </w:p>
        </w:tc>
        <w:tc>
          <w:tcPr>
            <w:tcW w:w="2520" w:type="dxa"/>
            <w:gridSpan w:val="2"/>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Existing</w:t>
            </w:r>
          </w:p>
        </w:tc>
        <w:tc>
          <w:tcPr>
            <w:tcW w:w="1890" w:type="dxa"/>
            <w:gridSpan w:val="2"/>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Newly added</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Total</w:t>
            </w:r>
          </w:p>
        </w:tc>
      </w:tr>
      <w:tr w:rsidR="00FA3EB9" w:rsidRPr="00FA3EB9" w:rsidTr="009A7F4A">
        <w:tc>
          <w:tcPr>
            <w:tcW w:w="2160" w:type="dxa"/>
            <w:vMerge/>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center"/>
              <w:rPr>
                <w:rFonts w:ascii="Times New Roman" w:eastAsia="Times New Roman" w:hAnsi="Times New Roman" w:cs="Times New Roman"/>
                <w:kern w:val="1"/>
                <w:lang w:val="en-IN" w:eastAsia="ar-SA"/>
              </w:rPr>
            </w:pP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No.</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Value</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No.</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Value</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No.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FA3EB9" w:rsidP="00FA3EB9">
            <w:pPr>
              <w:suppressAutoHyphens/>
              <w:spacing w:after="0"/>
              <w:jc w:val="center"/>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Value</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Text Books</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3592</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E46370" w:rsidP="00992DDD">
            <w:pPr>
              <w:suppressAutoHyphens/>
              <w:snapToGrid w:val="0"/>
              <w:spacing w:after="0"/>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8,18,000/-</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220</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15380/-</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3812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833380</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Reference Books</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55120</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E46370" w:rsidP="00992DDD">
            <w:pPr>
              <w:suppressAutoHyphens/>
              <w:snapToGrid w:val="0"/>
              <w:spacing w:after="0"/>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1,30,24, 233/-</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1322</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1941361/-</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56442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14965594/-</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e-Books</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E46370" w:rsidP="00992DDD">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Journals</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E46370"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69</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E46370" w:rsidP="00992DDD">
            <w:pPr>
              <w:suppressAutoHyphens/>
              <w:snapToGrid w:val="0"/>
              <w:spacing w:after="0"/>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7,20,000/-</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03</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4,800/-</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724800/-</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e-Journals</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E46370"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Digital Database</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CD &amp; Video</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E46370"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25</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E46370"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15000/-</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15000/-</w:t>
            </w:r>
          </w:p>
        </w:tc>
      </w:tr>
      <w:tr w:rsidR="00FA3EB9" w:rsidRPr="00FA3EB9" w:rsidTr="009A7F4A">
        <w:tc>
          <w:tcPr>
            <w:tcW w:w="216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pacing w:after="0"/>
              <w:jc w:val="both"/>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Others (specify)</w:t>
            </w:r>
          </w:p>
        </w:tc>
        <w:tc>
          <w:tcPr>
            <w:tcW w:w="90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62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720" w:type="dxa"/>
            <w:tcBorders>
              <w:top w:val="single" w:sz="4" w:space="0" w:color="000000"/>
              <w:left w:val="single" w:sz="4" w:space="0" w:color="000000"/>
              <w:bottom w:val="single" w:sz="4" w:space="0" w:color="000000"/>
            </w:tcBorders>
            <w:shd w:val="clear" w:color="auto" w:fill="auto"/>
          </w:tcPr>
          <w:p w:rsidR="00FA3EB9" w:rsidRPr="00FA3EB9" w:rsidRDefault="00FA3EB9" w:rsidP="00FA3EB9">
            <w:pPr>
              <w:suppressAutoHyphens/>
              <w:snapToGrid w:val="0"/>
              <w:spacing w:after="0"/>
              <w:jc w:val="center"/>
              <w:rPr>
                <w:rFonts w:ascii="Times New Roman" w:eastAsia="Times New Roman" w:hAnsi="Times New Roman" w:cs="Times New Roman"/>
                <w:kern w:val="1"/>
                <w:lang w:val="en-IN" w:eastAsia="ar-SA"/>
              </w:rPr>
            </w:pPr>
          </w:p>
        </w:tc>
        <w:tc>
          <w:tcPr>
            <w:tcW w:w="1170" w:type="dxa"/>
            <w:tcBorders>
              <w:top w:val="single" w:sz="4" w:space="0" w:color="000000"/>
              <w:left w:val="single" w:sz="4" w:space="0" w:color="000000"/>
              <w:bottom w:val="single" w:sz="4" w:space="0" w:color="000000"/>
            </w:tcBorders>
            <w:shd w:val="clear" w:color="auto" w:fill="auto"/>
          </w:tcPr>
          <w:p w:rsidR="00FA3EB9" w:rsidRPr="00FA3EB9" w:rsidRDefault="00992DDD"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990" w:type="dxa"/>
            <w:tcBorders>
              <w:top w:val="single" w:sz="4" w:space="0" w:color="000000"/>
              <w:left w:val="single" w:sz="4" w:space="0" w:color="000000"/>
              <w:bottom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FA3EB9" w:rsidRPr="00FA3EB9" w:rsidRDefault="009A7F4A" w:rsidP="00FA3EB9">
            <w:pPr>
              <w:suppressAutoHyphens/>
              <w:snapToGrid w:val="0"/>
              <w:spacing w:after="0"/>
              <w:jc w:val="center"/>
              <w:rPr>
                <w:rFonts w:ascii="Times New Roman" w:eastAsia="Times New Roman" w:hAnsi="Times New Roman" w:cs="Times New Roman"/>
                <w:kern w:val="1"/>
                <w:lang w:val="en-IN" w:eastAsia="ar-SA"/>
              </w:rPr>
            </w:pPr>
            <w:r>
              <w:rPr>
                <w:rFonts w:ascii="Times New Roman" w:eastAsia="Times New Roman" w:hAnsi="Times New Roman" w:cs="Times New Roman"/>
                <w:kern w:val="1"/>
                <w:lang w:val="en-IN" w:eastAsia="ar-SA"/>
              </w:rPr>
              <w:t>-</w:t>
            </w:r>
          </w:p>
        </w:tc>
      </w:tr>
    </w:tbl>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p>
    <w:p w:rsidR="00992DDD" w:rsidRDefault="00992DDD"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992DDD" w:rsidRDefault="00992DDD"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992DDD" w:rsidRDefault="00992DDD"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60"/>
        <w:gridCol w:w="1170"/>
        <w:gridCol w:w="990"/>
        <w:gridCol w:w="1080"/>
        <w:gridCol w:w="1170"/>
        <w:gridCol w:w="810"/>
        <w:gridCol w:w="869"/>
        <w:gridCol w:w="751"/>
      </w:tblGrid>
      <w:tr w:rsidR="00FA3EB9" w:rsidRPr="00FA3EB9" w:rsidTr="00FA3EB9">
        <w:trPr>
          <w:trHeight w:val="611"/>
        </w:trPr>
        <w:tc>
          <w:tcPr>
            <w:tcW w:w="1014"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p>
        </w:tc>
        <w:tc>
          <w:tcPr>
            <w:tcW w:w="126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Total Computers</w:t>
            </w:r>
          </w:p>
        </w:tc>
        <w:tc>
          <w:tcPr>
            <w:tcW w:w="117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Computer Labs</w:t>
            </w:r>
          </w:p>
        </w:tc>
        <w:tc>
          <w:tcPr>
            <w:tcW w:w="99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Internet</w:t>
            </w:r>
          </w:p>
        </w:tc>
        <w:tc>
          <w:tcPr>
            <w:tcW w:w="108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Browsing Centres</w:t>
            </w:r>
          </w:p>
        </w:tc>
        <w:tc>
          <w:tcPr>
            <w:tcW w:w="117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Computer Centres</w:t>
            </w:r>
          </w:p>
        </w:tc>
        <w:tc>
          <w:tcPr>
            <w:tcW w:w="810"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Office</w:t>
            </w:r>
          </w:p>
        </w:tc>
        <w:tc>
          <w:tcPr>
            <w:tcW w:w="869"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Depart-ments</w:t>
            </w:r>
          </w:p>
        </w:tc>
        <w:tc>
          <w:tcPr>
            <w:tcW w:w="751" w:type="dxa"/>
            <w:vAlign w:val="center"/>
          </w:tcPr>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jc w:val="center"/>
              <w:rPr>
                <w:rFonts w:ascii="Times New Roman" w:eastAsia="Times New Roman" w:hAnsi="Times New Roman" w:cs="Times New Roman"/>
                <w:sz w:val="20"/>
                <w:lang w:val="en-IN" w:eastAsia="en-IN"/>
              </w:rPr>
            </w:pPr>
            <w:r w:rsidRPr="00FA3EB9">
              <w:rPr>
                <w:rFonts w:ascii="Times New Roman" w:eastAsia="Times New Roman" w:hAnsi="Times New Roman" w:cs="Times New Roman"/>
                <w:sz w:val="20"/>
                <w:lang w:val="en-IN" w:eastAsia="en-IN"/>
              </w:rPr>
              <w:t>Others</w:t>
            </w:r>
          </w:p>
        </w:tc>
      </w:tr>
      <w:tr w:rsidR="00FA3EB9" w:rsidRPr="00FA3EB9" w:rsidTr="00FA3EB9">
        <w:trPr>
          <w:trHeight w:val="393"/>
        </w:trPr>
        <w:tc>
          <w:tcPr>
            <w:tcW w:w="1014" w:type="dxa"/>
          </w:tcPr>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Existing</w:t>
            </w:r>
          </w:p>
        </w:tc>
        <w:tc>
          <w:tcPr>
            <w:tcW w:w="126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50</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30</w:t>
            </w:r>
          </w:p>
        </w:tc>
        <w:tc>
          <w:tcPr>
            <w:tcW w:w="99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w:t>
            </w:r>
          </w:p>
        </w:tc>
        <w:tc>
          <w:tcPr>
            <w:tcW w:w="108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81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10</w:t>
            </w:r>
          </w:p>
        </w:tc>
        <w:tc>
          <w:tcPr>
            <w:tcW w:w="869"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751"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r>
      <w:tr w:rsidR="00FA3EB9" w:rsidRPr="00FA3EB9" w:rsidTr="00FA3EB9">
        <w:trPr>
          <w:trHeight w:val="393"/>
        </w:trPr>
        <w:tc>
          <w:tcPr>
            <w:tcW w:w="1014" w:type="dxa"/>
          </w:tcPr>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Added</w:t>
            </w:r>
          </w:p>
        </w:tc>
        <w:tc>
          <w:tcPr>
            <w:tcW w:w="126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40</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99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108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0</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20</w:t>
            </w:r>
          </w:p>
        </w:tc>
        <w:tc>
          <w:tcPr>
            <w:tcW w:w="810" w:type="dxa"/>
          </w:tcPr>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tc>
        <w:tc>
          <w:tcPr>
            <w:tcW w:w="869"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18</w:t>
            </w:r>
          </w:p>
        </w:tc>
        <w:tc>
          <w:tcPr>
            <w:tcW w:w="751"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w:t>
            </w:r>
          </w:p>
        </w:tc>
      </w:tr>
      <w:tr w:rsidR="00FA3EB9" w:rsidRPr="00FA3EB9" w:rsidTr="00FA3EB9">
        <w:trPr>
          <w:trHeight w:val="401"/>
        </w:trPr>
        <w:tc>
          <w:tcPr>
            <w:tcW w:w="1014" w:type="dxa"/>
          </w:tcPr>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Total</w:t>
            </w:r>
          </w:p>
        </w:tc>
        <w:tc>
          <w:tcPr>
            <w:tcW w:w="126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90</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30</w:t>
            </w:r>
          </w:p>
        </w:tc>
        <w:tc>
          <w:tcPr>
            <w:tcW w:w="99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w:t>
            </w:r>
          </w:p>
        </w:tc>
        <w:tc>
          <w:tcPr>
            <w:tcW w:w="108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5</w:t>
            </w:r>
          </w:p>
        </w:tc>
        <w:tc>
          <w:tcPr>
            <w:tcW w:w="117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20</w:t>
            </w:r>
          </w:p>
        </w:tc>
        <w:tc>
          <w:tcPr>
            <w:tcW w:w="810"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10</w:t>
            </w:r>
          </w:p>
        </w:tc>
        <w:tc>
          <w:tcPr>
            <w:tcW w:w="869"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18</w:t>
            </w:r>
          </w:p>
        </w:tc>
        <w:tc>
          <w:tcPr>
            <w:tcW w:w="751" w:type="dxa"/>
          </w:tcPr>
          <w:p w:rsidR="00FA3EB9" w:rsidRPr="00FA3EB9" w:rsidRDefault="00142086"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 xml:space="preserve">4.5 Computer, Internet access, training to teachers and students and any other programme for technology </w:t>
      </w: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 xml:space="preserve">         upgradation (Networking, e-Governance etc.)</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88960" behindDoc="0" locked="0" layoutInCell="1" allowOverlap="1">
                <wp:simplePos x="0" y="0"/>
                <wp:positionH relativeFrom="column">
                  <wp:posOffset>316230</wp:posOffset>
                </wp:positionH>
                <wp:positionV relativeFrom="paragraph">
                  <wp:posOffset>73660</wp:posOffset>
                </wp:positionV>
                <wp:extent cx="3599815" cy="455295"/>
                <wp:effectExtent l="11430" t="12700" r="8255" b="825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455295"/>
                        </a:xfrm>
                        <a:prstGeom prst="rect">
                          <a:avLst/>
                        </a:prstGeom>
                        <a:solidFill>
                          <a:srgbClr val="FFFFFF"/>
                        </a:solidFill>
                        <a:ln w="9525">
                          <a:solidFill>
                            <a:srgbClr val="000000"/>
                          </a:solidFill>
                          <a:miter lim="800000"/>
                          <a:headEnd/>
                          <a:tailEnd/>
                        </a:ln>
                      </wps:spPr>
                      <wps:txbx>
                        <w:txbxContent>
                          <w:p w:rsidR="003B3C8F" w:rsidRDefault="003B3C8F" w:rsidP="00FA3EB9">
                            <w:r>
                              <w:t>CDAC provides training to staff and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97" type="#_x0000_t202" style="position:absolute;margin-left:24.9pt;margin-top:5.8pt;width:283.45pt;height:3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">
                <v:textbox>
                  <w:txbxContent>
                    <w:p w:rsidR="006B5013" w:rsidRDefault="006B5013" w:rsidP="00FA3EB9">
                      <w:r>
                        <w:t>CDAC provides training to staff and stude</w:t>
                      </w:r>
                      <w:bookmarkStart w:id="3" w:name="_GoBack"/>
                      <w:bookmarkEnd w:id="3"/>
                      <w:r>
                        <w:t>nts</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28896" behindDoc="0" locked="0" layoutInCell="1" allowOverlap="1">
                <wp:simplePos x="0" y="0"/>
                <wp:positionH relativeFrom="column">
                  <wp:posOffset>2743200</wp:posOffset>
                </wp:positionH>
                <wp:positionV relativeFrom="paragraph">
                  <wp:posOffset>253365</wp:posOffset>
                </wp:positionV>
                <wp:extent cx="1175592" cy="295910"/>
                <wp:effectExtent l="0" t="0" r="24765" b="279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592" cy="295910"/>
                        </a:xfrm>
                        <a:prstGeom prst="rect">
                          <a:avLst/>
                        </a:prstGeom>
                        <a:solidFill>
                          <a:srgbClr val="FFFFFF"/>
                        </a:solidFill>
                        <a:ln w="9525">
                          <a:solidFill>
                            <a:srgbClr val="000000"/>
                          </a:solidFill>
                          <a:miter lim="800000"/>
                          <a:headEnd/>
                          <a:tailEnd/>
                        </a:ln>
                      </wps:spPr>
                      <wps:txbx>
                        <w:txbxContent>
                          <w:p w:rsidR="003B3C8F" w:rsidRDefault="003B3C8F" w:rsidP="00FA3EB9">
                            <w:r>
                              <w:t>34,39, 570/-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98" type="#_x0000_t202" style="position:absolute;margin-left:3in;margin-top:19.95pt;width:92.55pt;height:2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">
                <v:textbox>
                  <w:txbxContent>
                    <w:p w:rsidR="006B5013" w:rsidRDefault="006B5013" w:rsidP="00FA3EB9">
                      <w:r>
                        <w:t>34,39, 570/-</w:t>
                      </w:r>
                    </w:p>
                  </w:txbxContent>
                </v:textbox>
              </v:shape>
            </w:pict>
          </mc:Fallback>
        </mc:AlternateContent>
      </w:r>
      <w:r w:rsidRPr="00FA3EB9">
        <w:rPr>
          <w:rFonts w:ascii="Times New Roman" w:eastAsia="Times New Roman" w:hAnsi="Times New Roman" w:cs="Times New Roman"/>
          <w:lang w:val="en-IN" w:eastAsia="en-IN"/>
        </w:rPr>
        <w:t xml:space="preserve">4.6  Amount spent on maintenance in lakhs :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   ICT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80096" behindDoc="0" locked="0" layoutInCell="1" allowOverlap="1">
                <wp:simplePos x="0" y="0"/>
                <wp:positionH relativeFrom="column">
                  <wp:posOffset>2743200</wp:posOffset>
                </wp:positionH>
                <wp:positionV relativeFrom="paragraph">
                  <wp:posOffset>139567</wp:posOffset>
                </wp:positionV>
                <wp:extent cx="1286540" cy="295910"/>
                <wp:effectExtent l="0" t="0" r="27940" b="279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40" cy="295910"/>
                        </a:xfrm>
                        <a:prstGeom prst="rect">
                          <a:avLst/>
                        </a:prstGeom>
                        <a:solidFill>
                          <a:srgbClr val="FFFFFF"/>
                        </a:solidFill>
                        <a:ln w="9525">
                          <a:solidFill>
                            <a:srgbClr val="000000"/>
                          </a:solidFill>
                          <a:miter lim="800000"/>
                          <a:headEnd/>
                          <a:tailEnd/>
                        </a:ln>
                      </wps:spPr>
                      <wps:txbx>
                        <w:txbxContent>
                          <w:p w:rsidR="003B3C8F" w:rsidRDefault="003B3C8F" w:rsidP="00FA3EB9">
                            <w:r>
                              <w:t>1, 70, 000,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99" type="#_x0000_t202" style="position:absolute;margin-left:3in;margin-top:11pt;width:101.3pt;height:2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">
                <v:textbox>
                  <w:txbxContent>
                    <w:p w:rsidR="006B5013" w:rsidRDefault="006B5013" w:rsidP="00FA3EB9">
                      <w:r>
                        <w:t>1, 70, 000, 00/-</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ii)  Campus Infrastructure and facilities</w:t>
      </w:r>
      <w:r w:rsidRPr="00FA3EB9">
        <w:rPr>
          <w:rFonts w:ascii="Times New Roman" w:eastAsia="Times New Roman" w:hAnsi="Times New Roman" w:cs="Times New Roman"/>
          <w:lang w:val="en-IN" w:eastAsia="en-IN"/>
        </w:rPr>
        <w:tab/>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81120" behindDoc="0" locked="0" layoutInCell="1" allowOverlap="1">
                <wp:simplePos x="0" y="0"/>
                <wp:positionH relativeFrom="column">
                  <wp:posOffset>2743200</wp:posOffset>
                </wp:positionH>
                <wp:positionV relativeFrom="paragraph">
                  <wp:posOffset>130810</wp:posOffset>
                </wp:positionV>
                <wp:extent cx="847090" cy="295910"/>
                <wp:effectExtent l="9525" t="13970" r="10160" b="1397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3B3C8F" w:rsidRDefault="003B3C8F" w:rsidP="00FA3EB9">
                            <w:r>
                              <w:t>228000/-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00" type="#_x0000_t202" style="position:absolute;margin-left:3in;margin-top:10.3pt;width:66.7pt;height:2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">
                <v:textbox>
                  <w:txbxContent>
                    <w:p w:rsidR="006B5013" w:rsidRDefault="006B5013" w:rsidP="00FA3EB9">
                      <w:r>
                        <w:t>228000/-</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iii) Equipments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82144" behindDoc="0" locked="0" layoutInCell="1" allowOverlap="1">
                <wp:simplePos x="0" y="0"/>
                <wp:positionH relativeFrom="column">
                  <wp:posOffset>2743200</wp:posOffset>
                </wp:positionH>
                <wp:positionV relativeFrom="paragraph">
                  <wp:posOffset>154940</wp:posOffset>
                </wp:positionV>
                <wp:extent cx="847090" cy="295910"/>
                <wp:effectExtent l="9525" t="7620" r="10160" b="1079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3B3C8F" w:rsidRDefault="003B3C8F" w:rsidP="00FA3EB9">
                            <w:r>
                              <w:t>1000000/-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01" type="#_x0000_t202" style="position:absolute;margin-left:3in;margin-top:12.2pt;width:66.7pt;height:2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LlLgIAAFo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">
                <v:textbox>
                  <w:txbxContent>
                    <w:p w:rsidR="006B5013" w:rsidRDefault="006B5013" w:rsidP="00FA3EB9">
                      <w:r>
                        <w:t>1000000/-</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iv) Others</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83168" behindDoc="0" locked="0" layoutInCell="1" allowOverlap="1">
                <wp:simplePos x="0" y="0"/>
                <wp:positionH relativeFrom="column">
                  <wp:posOffset>2743200</wp:posOffset>
                </wp:positionH>
                <wp:positionV relativeFrom="paragraph">
                  <wp:posOffset>172720</wp:posOffset>
                </wp:positionV>
                <wp:extent cx="847090" cy="295910"/>
                <wp:effectExtent l="9525" t="7620" r="10160" b="1079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3B3C8F" w:rsidRDefault="003B3C8F" w:rsidP="00FA3EB9">
                            <w:r>
                              <w:t>21667570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02" type="#_x0000_t202" style="position:absolute;margin-left:3in;margin-top:13.6pt;width:66.7pt;height:2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5qLgIAAFo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">
                <v:textbox>
                  <w:txbxContent>
                    <w:p w:rsidR="006B5013" w:rsidRDefault="006B5013" w:rsidP="00FA3EB9">
                      <w:r>
                        <w:t>21667570</w:t>
                      </w:r>
                    </w:p>
                  </w:txbxContent>
                </v:textbox>
              </v:shape>
            </w:pict>
          </mc:Fallback>
        </mc:AlternateContent>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b/>
          <w:lang w:val="en-IN" w:eastAsia="en-IN"/>
        </w:rPr>
        <w:t xml:space="preserve">Total :     </w: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t>Criterion – V</w:t>
      </w:r>
    </w:p>
    <w:p w:rsidR="00FA3EB9" w:rsidRPr="00FA3EB9" w:rsidRDefault="00FA3EB9"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lang w:val="en-IN" w:eastAsia="en-IN"/>
        </w:rPr>
      </w:pPr>
      <w:r w:rsidRPr="00FA3EB9">
        <w:rPr>
          <w:rFonts w:ascii="Gill Sans MT" w:eastAsia="Times New Roman" w:hAnsi="Gill Sans MT" w:cs="Times New Roman"/>
          <w:b/>
          <w:sz w:val="28"/>
          <w:szCs w:val="28"/>
          <w:lang w:val="en-IN" w:eastAsia="en-IN"/>
        </w:rPr>
        <w:t>5. Student Support and Progression</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b/>
          <w:noProof/>
          <w:u w:val="single"/>
          <w:lang w:val="en-IN" w:eastAsia="en-IN"/>
        </w:rPr>
        <mc:AlternateContent>
          <mc:Choice Requires="wps">
            <w:drawing>
              <wp:anchor distT="0" distB="0" distL="114300" distR="114300" simplePos="0" relativeHeight="251731968" behindDoc="0" locked="0" layoutInCell="1" allowOverlap="1">
                <wp:simplePos x="0" y="0"/>
                <wp:positionH relativeFrom="column">
                  <wp:posOffset>255181</wp:posOffset>
                </wp:positionH>
                <wp:positionV relativeFrom="paragraph">
                  <wp:posOffset>205002</wp:posOffset>
                </wp:positionV>
                <wp:extent cx="5986131" cy="1669311"/>
                <wp:effectExtent l="0" t="0" r="15240" b="266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1" cy="1669311"/>
                        </a:xfrm>
                        <a:prstGeom prst="rect">
                          <a:avLst/>
                        </a:prstGeom>
                        <a:solidFill>
                          <a:srgbClr val="FFFFFF"/>
                        </a:solidFill>
                        <a:ln w="9525">
                          <a:solidFill>
                            <a:srgbClr val="000000"/>
                          </a:solidFill>
                          <a:miter lim="800000"/>
                          <a:headEnd/>
                          <a:tailEnd/>
                        </a:ln>
                      </wps:spPr>
                      <wps:txbx>
                        <w:txbxContent>
                          <w:p w:rsidR="003B3C8F" w:rsidRDefault="003B3C8F" w:rsidP="002967B2">
                            <w:pPr>
                              <w:spacing w:after="0" w:line="240" w:lineRule="auto"/>
                              <w:jc w:val="both"/>
                            </w:pPr>
                            <w:r>
                              <w:t xml:space="preserve">The college is catering to the needs of students belonging to Scheduled Tribes and Other Backward Classes by enabling them to continue their education by facilitating them to obtain Scholarships offered by Directorate of Tribal Welfare and Directorate of Social Welfare. Subject wise special coaching classes for slow learners are conducted. Meeting of the concerned committees are held and steps are initiated to strengthen students’ support system. Women Development Cell empowers the girl students and female faculty members. Students’ feedback system is followed to obtain opinion from them about the effectiveness of the faculty and the facilities in the college. Anti-Ragging awareness created among the students.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03" type="#_x0000_t202" style="position:absolute;margin-left:20.1pt;margin-top:16.15pt;width:471.35pt;height:13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">
                <v:textbox>
                  <w:txbxContent>
                    <w:p w:rsidR="006B5013" w:rsidRDefault="006B5013" w:rsidP="002967B2">
                      <w:pPr>
                        <w:spacing w:after="0" w:line="240" w:lineRule="auto"/>
                        <w:jc w:val="both"/>
                      </w:pPr>
                      <w:r>
                        <w:t xml:space="preserve">The college is catering to the needs of students belonging to Scheduled Tribes and Other Backward Classes by enabling them to continue their education by facilitating them to obtain Scholarships offered by Directorate of Tribal Welfare and Directorate of Social Welfare. Subject wise special coaching classes for slow learners are conducted. Meeting of the concerned committees are held and steps are initiated to strengthen students’ support system. Women Development Cell empowers the girl students and female faculty members. Students’ feedback system is followed to obtain opinion from them about the effectiveness of the faculty and the facilities in the college. Anti-Ragging awareness created among the students. </w:t>
                      </w:r>
                    </w:p>
                  </w:txbxContent>
                </v:textbox>
              </v:shape>
            </w:pict>
          </mc:Fallback>
        </mc:AlternateContent>
      </w:r>
      <w:r w:rsidRPr="00FA3EB9">
        <w:rPr>
          <w:rFonts w:ascii="Times New Roman" w:eastAsia="Times New Roman" w:hAnsi="Times New Roman" w:cs="Times New Roman"/>
          <w:lang w:val="en-IN" w:eastAsia="en-IN"/>
        </w:rPr>
        <w:t xml:space="preserve">5.1 Contribution of IQAC in enhancing awareness about Student Support Services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14A1D" w:rsidRDefault="00514A1D"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14A1D" w:rsidRDefault="00514A1D"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784192" behindDoc="0" locked="0" layoutInCell="1" allowOverlap="1">
                <wp:simplePos x="0" y="0"/>
                <wp:positionH relativeFrom="column">
                  <wp:posOffset>574158</wp:posOffset>
                </wp:positionH>
                <wp:positionV relativeFrom="paragraph">
                  <wp:posOffset>297712</wp:posOffset>
                </wp:positionV>
                <wp:extent cx="5528930" cy="672465"/>
                <wp:effectExtent l="0" t="0" r="15240" b="133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672465"/>
                        </a:xfrm>
                        <a:prstGeom prst="rect">
                          <a:avLst/>
                        </a:prstGeom>
                        <a:solidFill>
                          <a:srgbClr val="FFFFFF"/>
                        </a:solidFill>
                        <a:ln w="9525">
                          <a:solidFill>
                            <a:srgbClr val="000000"/>
                          </a:solidFill>
                          <a:miter lim="800000"/>
                          <a:headEnd/>
                          <a:tailEnd/>
                        </a:ln>
                      </wps:spPr>
                      <wps:txbx>
                        <w:txbxContent>
                          <w:p w:rsidR="003B3C8F" w:rsidRDefault="003B3C8F" w:rsidP="00D008DE">
                            <w:pPr>
                              <w:jc w:val="both"/>
                            </w:pPr>
                            <w:r w:rsidRPr="00486A28">
                              <w:t>IQAC has been entrusted to</w:t>
                            </w:r>
                            <w:r>
                              <w:t xml:space="preserve"> monitor progress of the development activities initiated by the institution. I</w:t>
                            </w:r>
                            <w:r w:rsidRPr="00486A28">
                              <w:t>QAC has been in constant touch with students, staff and alumna</w:t>
                            </w:r>
                            <w:r>
                              <w:t>e</w:t>
                            </w:r>
                            <w:r w:rsidRPr="00486A28">
                              <w:t xml:space="preserve"> and obtain feedback of existing facilities; suggestions etc.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04" type="#_x0000_t202" style="position:absolute;margin-left:45.2pt;margin-top:23.45pt;width:435.35pt;height:52.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">
                <v:textbox>
                  <w:txbxContent>
                    <w:p w:rsidR="006B5013" w:rsidRDefault="006B5013" w:rsidP="00D008DE">
                      <w:pPr>
                        <w:jc w:val="both"/>
                      </w:pPr>
                      <w:r w:rsidRPr="00486A28">
                        <w:t>IQAC has been entrusted to</w:t>
                      </w:r>
                      <w:r>
                        <w:t xml:space="preserve"> monitor progress of the development activities initiated by the institution. I</w:t>
                      </w:r>
                      <w:r w:rsidRPr="00486A28">
                        <w:t>QAC has been in constant touch with students, staff and alumna</w:t>
                      </w:r>
                      <w:r>
                        <w:t>e</w:t>
                      </w:r>
                      <w:r w:rsidRPr="00486A28">
                        <w:t xml:space="preserve"> and obtain feedback of existing facilities; suggestions etc. </w:t>
                      </w:r>
                      <w:r>
                        <w:t>.</w:t>
                      </w:r>
                    </w:p>
                  </w:txbxContent>
                </v:textbox>
              </v:shape>
            </w:pict>
          </mc:Fallback>
        </mc:AlternateContent>
      </w:r>
      <w:r w:rsidRPr="00FA3EB9">
        <w:rPr>
          <w:rFonts w:ascii="Times New Roman" w:eastAsia="Times New Roman" w:hAnsi="Times New Roman" w:cs="Times New Roman"/>
          <w:lang w:val="en-IN" w:eastAsia="en-IN"/>
        </w:rPr>
        <w:t xml:space="preserve">5.2 Efforts made by the institution for tracking the progression   </w:t>
      </w:r>
    </w:p>
    <w:p w:rsidR="00FA3EB9" w:rsidRPr="00FA3EB9" w:rsidRDefault="00FA3EB9" w:rsidP="006D3D8A">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1170"/>
        <w:gridCol w:w="900"/>
        <w:gridCol w:w="990"/>
      </w:tblGrid>
      <w:tr w:rsidR="00FA3EB9" w:rsidRPr="00FA3EB9" w:rsidTr="00C40AB8">
        <w:tc>
          <w:tcPr>
            <w:tcW w:w="1188"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UG</w:t>
            </w:r>
          </w:p>
        </w:tc>
        <w:tc>
          <w:tcPr>
            <w:tcW w:w="1170"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PG</w:t>
            </w:r>
          </w:p>
        </w:tc>
        <w:tc>
          <w:tcPr>
            <w:tcW w:w="900"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Ph. D.</w:t>
            </w:r>
          </w:p>
        </w:tc>
        <w:tc>
          <w:tcPr>
            <w:tcW w:w="990" w:type="dxa"/>
          </w:tcPr>
          <w:p w:rsidR="00FA3EB9" w:rsidRPr="00FA3EB9" w:rsidRDefault="00FA3EB9" w:rsidP="00FA3EB9">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Others</w:t>
            </w:r>
          </w:p>
        </w:tc>
      </w:tr>
      <w:tr w:rsidR="00FA3EB9" w:rsidRPr="00FA3EB9" w:rsidTr="00C40AB8">
        <w:tc>
          <w:tcPr>
            <w:tcW w:w="1188" w:type="dxa"/>
          </w:tcPr>
          <w:p w:rsidR="00FA3EB9" w:rsidRPr="00FA3EB9" w:rsidRDefault="00C40AB8" w:rsidP="00C40AB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2955</w:t>
            </w:r>
          </w:p>
        </w:tc>
        <w:tc>
          <w:tcPr>
            <w:tcW w:w="1170" w:type="dxa"/>
          </w:tcPr>
          <w:p w:rsidR="00FA3EB9" w:rsidRPr="00FA3EB9" w:rsidRDefault="00C40AB8" w:rsidP="00C40AB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352</w:t>
            </w:r>
          </w:p>
        </w:tc>
        <w:tc>
          <w:tcPr>
            <w:tcW w:w="900" w:type="dxa"/>
          </w:tcPr>
          <w:p w:rsidR="00FA3EB9" w:rsidRPr="00FA3EB9" w:rsidRDefault="00C40AB8" w:rsidP="00C40AB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c>
          <w:tcPr>
            <w:tcW w:w="990" w:type="dxa"/>
          </w:tcPr>
          <w:p w:rsidR="00FA3EB9" w:rsidRPr="00FA3EB9" w:rsidRDefault="00C40AB8" w:rsidP="00C40AB8">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w:t>
            </w:r>
          </w:p>
        </w:tc>
      </w:tr>
    </w:tbl>
    <w:p w:rsidR="00FA3EB9" w:rsidRPr="00FA3EB9" w:rsidRDefault="00FA3EB9" w:rsidP="00FA3EB9">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5.3 (a) Total Number of students </w:t>
      </w:r>
    </w:p>
    <w:p w:rsidR="00FA3EB9" w:rsidRPr="00FA3EB9" w:rsidRDefault="00FA3EB9" w:rsidP="00FA3EB9">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sz w:val="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jc w:val="both"/>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8400" behindDoc="0" locked="0" layoutInCell="1" allowOverlap="1">
                <wp:simplePos x="0" y="0"/>
                <wp:positionH relativeFrom="column">
                  <wp:posOffset>2628900</wp:posOffset>
                </wp:positionH>
                <wp:positionV relativeFrom="paragraph">
                  <wp:posOffset>1905</wp:posOffset>
                </wp:positionV>
                <wp:extent cx="548005" cy="308610"/>
                <wp:effectExtent l="9525" t="6985" r="13970" b="82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3B3C8F" w:rsidRDefault="003B3C8F" w:rsidP="00C40AB8">
                            <w:pPr>
                              <w:jc w:val="center"/>
                            </w:pPr>
                            <w: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205" type="#_x0000_t202" style="position:absolute;left:0;text-align:left;margin-left:207pt;margin-top:.15pt;width:43.15pt;height:24.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">
                <v:textbox>
                  <w:txbxContent>
                    <w:p w:rsidR="006B5013" w:rsidRDefault="006B5013" w:rsidP="00C40AB8">
                      <w:pPr>
                        <w:jc w:val="center"/>
                      </w:pPr>
                      <w:r>
                        <w:t>52</w:t>
                      </w:r>
                    </w:p>
                  </w:txbxContent>
                </v:textbox>
              </v:shape>
            </w:pict>
          </mc:Fallback>
        </mc:AlternateContent>
      </w:r>
      <w:r w:rsidRPr="00FA3EB9">
        <w:rPr>
          <w:rFonts w:ascii="Times New Roman" w:eastAsia="Times New Roman" w:hAnsi="Times New Roman" w:cs="Times New Roman"/>
          <w:lang w:val="en-IN" w:eastAsia="en-IN"/>
        </w:rPr>
        <w:t xml:space="preserve">      (b) No. of students outside the state            </w:t>
      </w:r>
    </w:p>
    <w:p w:rsidR="00FA3EB9" w:rsidRPr="00FA3EB9" w:rsidRDefault="00FA3EB9" w:rsidP="00FA3EB9">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79424" behindDoc="0" locked="0" layoutInCell="1" allowOverlap="1">
                <wp:simplePos x="0" y="0"/>
                <wp:positionH relativeFrom="column">
                  <wp:posOffset>2628900</wp:posOffset>
                </wp:positionH>
                <wp:positionV relativeFrom="paragraph">
                  <wp:posOffset>261620</wp:posOffset>
                </wp:positionV>
                <wp:extent cx="548005" cy="308610"/>
                <wp:effectExtent l="9525" t="6350" r="13970" b="889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Nil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206" type="#_x0000_t202" style="position:absolute;left:0;text-align:left;margin-left:207pt;margin-top:20.6pt;width:43.15pt;height:24.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">
                <v:textbox>
                  <w:txbxContent>
                    <w:p w:rsidR="006B5013" w:rsidRDefault="006B5013" w:rsidP="00FA3EB9">
                      <w:r>
                        <w:t xml:space="preserve">Nil </w:t>
                      </w:r>
                    </w:p>
                  </w:txbxContent>
                </v:textbox>
              </v:shape>
            </w:pict>
          </mc:Fallback>
        </mc:AlternateContent>
      </w: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(c) No. of international students </w:t>
      </w:r>
    </w:p>
    <w:p w:rsidR="00FA3EB9" w:rsidRPr="00FA3EB9" w:rsidRDefault="00FA3EB9" w:rsidP="00FA3EB9">
      <w:pPr>
        <w:tabs>
          <w:tab w:val="left" w:pos="2268"/>
          <w:tab w:val="left" w:pos="3969"/>
          <w:tab w:val="left" w:pos="4536"/>
          <w:tab w:val="left" w:pos="5670"/>
          <w:tab w:val="left" w:pos="6804"/>
          <w:tab w:val="left" w:pos="7545"/>
          <w:tab w:val="left" w:pos="7938"/>
        </w:tabs>
        <w:jc w:val="both"/>
        <w:rPr>
          <w:rFonts w:ascii="Times New Roman" w:eastAsia="Times New Roman" w:hAnsi="Times New Roman" w:cs="Times New Roman"/>
          <w:lang w:val="en-IN" w:eastAsia="en-IN"/>
        </w:rPr>
      </w:pPr>
    </w:p>
    <w:tbl>
      <w:tblPr>
        <w:tblpPr w:leftFromText="180" w:rightFromText="180" w:vertAnchor="text" w:horzAnchor="page" w:tblpX="2733" w:tblpY="16"/>
        <w:tblW w:w="1548" w:type="dxa"/>
        <w:tblLook w:val="04A0" w:firstRow="1" w:lastRow="0" w:firstColumn="1" w:lastColumn="0" w:noHBand="0" w:noVBand="1"/>
      </w:tblPr>
      <w:tblGrid>
        <w:gridCol w:w="832"/>
        <w:gridCol w:w="716"/>
      </w:tblGrid>
      <w:tr w:rsidR="00FA3EB9" w:rsidRPr="00FA3EB9" w:rsidTr="00C40AB8">
        <w:trPr>
          <w:cantSplit/>
          <w:trHeight w:val="245"/>
        </w:trPr>
        <w:tc>
          <w:tcPr>
            <w:tcW w:w="832"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FA3EB9" w:rsidRPr="00FA3EB9" w:rsidRDefault="00FA3EB9" w:rsidP="00C40AB8">
            <w:pPr>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No</w:t>
            </w:r>
          </w:p>
        </w:tc>
        <w:tc>
          <w:tcPr>
            <w:tcW w:w="71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A3EB9" w:rsidRPr="00FA3EB9" w:rsidRDefault="00FA3EB9" w:rsidP="00C40AB8">
            <w:pPr>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w:t>
            </w:r>
          </w:p>
        </w:tc>
      </w:tr>
      <w:tr w:rsidR="00FA3EB9" w:rsidRPr="00FA3EB9" w:rsidTr="00C40AB8">
        <w:trPr>
          <w:cantSplit/>
          <w:trHeight w:val="264"/>
        </w:trPr>
        <w:tc>
          <w:tcPr>
            <w:tcW w:w="832" w:type="dxa"/>
            <w:tcBorders>
              <w:top w:val="nil"/>
              <w:left w:val="single" w:sz="8" w:space="0" w:color="000000"/>
              <w:bottom w:val="single" w:sz="8" w:space="0" w:color="000000"/>
              <w:right w:val="single" w:sz="4" w:space="0" w:color="auto"/>
            </w:tcBorders>
            <w:shd w:val="clear" w:color="auto" w:fill="auto"/>
            <w:noWrap/>
            <w:vAlign w:val="center"/>
            <w:hideMark/>
          </w:tcPr>
          <w:p w:rsidR="00FA3EB9" w:rsidRPr="00FA3EB9" w:rsidRDefault="00C40AB8" w:rsidP="00C40AB8">
            <w:pPr>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1219</w:t>
            </w:r>
          </w:p>
        </w:tc>
        <w:tc>
          <w:tcPr>
            <w:tcW w:w="716" w:type="dxa"/>
            <w:tcBorders>
              <w:top w:val="nil"/>
              <w:left w:val="single" w:sz="4" w:space="0" w:color="auto"/>
              <w:bottom w:val="single" w:sz="8" w:space="0" w:color="000000"/>
              <w:right w:val="single" w:sz="4" w:space="0" w:color="auto"/>
            </w:tcBorders>
            <w:shd w:val="clear" w:color="auto" w:fill="auto"/>
            <w:noWrap/>
            <w:vAlign w:val="center"/>
            <w:hideMark/>
          </w:tcPr>
          <w:p w:rsidR="00FA3EB9" w:rsidRPr="00FA3EB9" w:rsidRDefault="00FA3EB9" w:rsidP="00C40AB8">
            <w:pPr>
              <w:spacing w:after="0" w:line="240" w:lineRule="auto"/>
              <w:jc w:val="center"/>
              <w:rPr>
                <w:rFonts w:ascii="Times New Roman" w:eastAsia="Times New Roman" w:hAnsi="Times New Roman" w:cs="Times New Roman"/>
                <w:lang w:val="en-IN" w:eastAsia="en-IN"/>
              </w:rPr>
            </w:pPr>
          </w:p>
        </w:tc>
      </w:tr>
    </w:tbl>
    <w:tbl>
      <w:tblPr>
        <w:tblpPr w:leftFromText="180" w:rightFromText="180" w:vertAnchor="text" w:horzAnchor="page" w:tblpX="5853" w:tblpY="23"/>
        <w:tblW w:w="1638" w:type="dxa"/>
        <w:tblLook w:val="04A0" w:firstRow="1" w:lastRow="0" w:firstColumn="1" w:lastColumn="0" w:noHBand="0" w:noVBand="1"/>
      </w:tblPr>
      <w:tblGrid>
        <w:gridCol w:w="918"/>
        <w:gridCol w:w="720"/>
      </w:tblGrid>
      <w:tr w:rsidR="00FA3EB9" w:rsidRPr="00FA3EB9" w:rsidTr="00C40AB8">
        <w:trPr>
          <w:cantSplit/>
          <w:trHeight w:val="245"/>
        </w:trPr>
        <w:tc>
          <w:tcPr>
            <w:tcW w:w="918"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FA3EB9" w:rsidRPr="00FA3EB9" w:rsidRDefault="00FA3EB9" w:rsidP="00FA3EB9">
            <w:pPr>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No</w:t>
            </w:r>
          </w:p>
        </w:tc>
        <w:tc>
          <w:tcPr>
            <w:tcW w:w="720"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A3EB9" w:rsidRPr="00FA3EB9" w:rsidRDefault="00FA3EB9" w:rsidP="00FA3EB9">
            <w:pPr>
              <w:spacing w:after="0" w:line="240" w:lineRule="auto"/>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w:t>
            </w:r>
          </w:p>
        </w:tc>
      </w:tr>
      <w:tr w:rsidR="00FA3EB9" w:rsidRPr="00FA3EB9" w:rsidTr="00C40AB8">
        <w:trPr>
          <w:cantSplit/>
          <w:trHeight w:val="264"/>
        </w:trPr>
        <w:tc>
          <w:tcPr>
            <w:tcW w:w="918" w:type="dxa"/>
            <w:tcBorders>
              <w:top w:val="nil"/>
              <w:left w:val="single" w:sz="8" w:space="0" w:color="000000"/>
              <w:bottom w:val="single" w:sz="8" w:space="0" w:color="000000"/>
              <w:right w:val="single" w:sz="4" w:space="0" w:color="auto"/>
            </w:tcBorders>
            <w:shd w:val="clear" w:color="auto" w:fill="auto"/>
            <w:noWrap/>
            <w:vAlign w:val="center"/>
            <w:hideMark/>
          </w:tcPr>
          <w:p w:rsidR="00FA3EB9" w:rsidRPr="00FA3EB9" w:rsidRDefault="00A242B0" w:rsidP="00FA3EB9">
            <w:pPr>
              <w:spacing w:after="0" w:line="240" w:lineRule="auto"/>
              <w:jc w:val="center"/>
              <w:rPr>
                <w:rFonts w:ascii="Times New Roman" w:eastAsia="Times New Roman" w:hAnsi="Times New Roman" w:cs="Times New Roman"/>
                <w:lang w:val="en-IN" w:eastAsia="en-IN"/>
              </w:rPr>
            </w:pPr>
            <w:r>
              <w:rPr>
                <w:rFonts w:ascii="Times New Roman" w:eastAsia="Times New Roman" w:hAnsi="Times New Roman" w:cs="Times New Roman"/>
                <w:lang w:val="en-IN" w:eastAsia="en-IN"/>
              </w:rPr>
              <w:t>2088</w:t>
            </w:r>
          </w:p>
        </w:tc>
        <w:tc>
          <w:tcPr>
            <w:tcW w:w="720" w:type="dxa"/>
            <w:tcBorders>
              <w:top w:val="nil"/>
              <w:left w:val="single" w:sz="4" w:space="0" w:color="auto"/>
              <w:bottom w:val="single" w:sz="8" w:space="0" w:color="000000"/>
              <w:right w:val="single" w:sz="4" w:space="0" w:color="auto"/>
            </w:tcBorders>
            <w:shd w:val="clear" w:color="auto" w:fill="auto"/>
            <w:noWrap/>
            <w:vAlign w:val="center"/>
            <w:hideMark/>
          </w:tcPr>
          <w:p w:rsidR="00FA3EB9" w:rsidRPr="00FA3EB9" w:rsidRDefault="00FA3EB9" w:rsidP="00FA3EB9">
            <w:pPr>
              <w:spacing w:after="0" w:line="240" w:lineRule="auto"/>
              <w:jc w:val="center"/>
              <w:rPr>
                <w:rFonts w:ascii="Times New Roman" w:eastAsia="Times New Roman" w:hAnsi="Times New Roman" w:cs="Times New Roman"/>
                <w:lang w:val="en-IN" w:eastAsia="en-IN"/>
              </w:rPr>
            </w:pPr>
          </w:p>
        </w:tc>
      </w:tr>
    </w:tbl>
    <w:p w:rsidR="00FA3EB9" w:rsidRPr="00FA3EB9" w:rsidRDefault="00FA3EB9" w:rsidP="00FA3EB9">
      <w:pPr>
        <w:spacing w:before="240"/>
        <w:rPr>
          <w:rFonts w:ascii="Times New Roman" w:eastAsia="Times New Roman" w:hAnsi="Times New Roman" w:cs="Times New Roman"/>
          <w:strike/>
          <w:lang w:val="en-IN" w:eastAsia="en-IN"/>
        </w:rPr>
      </w:pPr>
      <w:r w:rsidRPr="00FA3EB9">
        <w:rPr>
          <w:rFonts w:ascii="Times New Roman" w:eastAsia="Times New Roman" w:hAnsi="Times New Roman" w:cs="Times New Roman"/>
          <w:lang w:val="en-IN" w:eastAsia="en-IN"/>
        </w:rPr>
        <w:t xml:space="preserve">          Men                                                                 Women  </w:t>
      </w:r>
      <w:r w:rsidRPr="00FA3EB9">
        <w:rPr>
          <w:rFonts w:ascii="Times New Roman" w:eastAsia="Times New Roman" w:hAnsi="Times New Roman" w:cs="Times New Roman"/>
          <w:strike/>
          <w:lang w:val="en-IN" w:eastAsia="en-IN"/>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496"/>
        <w:gridCol w:w="630"/>
        <w:gridCol w:w="1170"/>
        <w:gridCol w:w="720"/>
        <w:gridCol w:w="810"/>
        <w:gridCol w:w="450"/>
        <w:gridCol w:w="540"/>
        <w:gridCol w:w="540"/>
        <w:gridCol w:w="967"/>
        <w:gridCol w:w="622"/>
      </w:tblGrid>
      <w:tr w:rsidR="00FA3EB9" w:rsidRPr="00FA3EB9" w:rsidTr="00FA3EB9">
        <w:tc>
          <w:tcPr>
            <w:tcW w:w="4375" w:type="dxa"/>
            <w:gridSpan w:val="6"/>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This Year</w:t>
            </w:r>
          </w:p>
        </w:tc>
      </w:tr>
      <w:tr w:rsidR="00FA3EB9" w:rsidRPr="00FA3EB9" w:rsidTr="00774631">
        <w:tc>
          <w:tcPr>
            <w:tcW w:w="933"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General</w:t>
            </w:r>
          </w:p>
        </w:tc>
        <w:tc>
          <w:tcPr>
            <w:tcW w:w="426"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SC</w:t>
            </w:r>
          </w:p>
        </w:tc>
        <w:tc>
          <w:tcPr>
            <w:tcW w:w="496"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ST</w:t>
            </w:r>
          </w:p>
        </w:tc>
        <w:tc>
          <w:tcPr>
            <w:tcW w:w="630"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OBC</w:t>
            </w:r>
          </w:p>
        </w:tc>
        <w:tc>
          <w:tcPr>
            <w:tcW w:w="1170"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Physically Challenged</w:t>
            </w:r>
          </w:p>
        </w:tc>
        <w:tc>
          <w:tcPr>
            <w:tcW w:w="720"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sz w:val="20"/>
                <w:szCs w:val="20"/>
                <w:lang w:val="en-IN" w:eastAsia="hi-IN" w:bidi="hi-IN"/>
              </w:rPr>
            </w:pPr>
            <w:r w:rsidRPr="00FA3EB9">
              <w:rPr>
                <w:rFonts w:ascii="Times New Roman" w:eastAsia="Arial Unicode MS" w:hAnsi="Times New Roman" w:cs="Times New Roman"/>
                <w:kern w:val="1"/>
                <w:sz w:val="20"/>
                <w:szCs w:val="20"/>
                <w:lang w:val="en-IN" w:eastAsia="hi-IN" w:bidi="hi-IN"/>
              </w:rPr>
              <w:t>Total</w:t>
            </w:r>
          </w:p>
        </w:tc>
        <w:tc>
          <w:tcPr>
            <w:tcW w:w="810" w:type="dxa"/>
            <w:tcBorders>
              <w:left w:val="single" w:sz="1" w:space="0" w:color="000000"/>
              <w:bottom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General</w:t>
            </w:r>
          </w:p>
        </w:tc>
        <w:tc>
          <w:tcPr>
            <w:tcW w:w="450" w:type="dxa"/>
            <w:tcBorders>
              <w:left w:val="single" w:sz="1" w:space="0" w:color="000000"/>
              <w:bottom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SC</w:t>
            </w:r>
          </w:p>
        </w:tc>
        <w:tc>
          <w:tcPr>
            <w:tcW w:w="540" w:type="dxa"/>
            <w:tcBorders>
              <w:left w:val="single" w:sz="1" w:space="0" w:color="000000"/>
              <w:bottom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ST</w:t>
            </w:r>
          </w:p>
        </w:tc>
        <w:tc>
          <w:tcPr>
            <w:tcW w:w="540" w:type="dxa"/>
            <w:tcBorders>
              <w:left w:val="single" w:sz="1" w:space="0" w:color="000000"/>
              <w:bottom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OBC</w:t>
            </w:r>
          </w:p>
        </w:tc>
        <w:tc>
          <w:tcPr>
            <w:tcW w:w="967" w:type="dxa"/>
            <w:tcBorders>
              <w:left w:val="single" w:sz="1" w:space="0" w:color="000000"/>
              <w:bottom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Physically Challenged</w:t>
            </w:r>
          </w:p>
        </w:tc>
        <w:tc>
          <w:tcPr>
            <w:tcW w:w="622" w:type="dxa"/>
            <w:tcBorders>
              <w:left w:val="single" w:sz="1" w:space="0" w:color="000000"/>
              <w:bottom w:val="single" w:sz="1" w:space="0" w:color="000000"/>
              <w:right w:val="single" w:sz="1" w:space="0" w:color="000000"/>
            </w:tcBorders>
            <w:shd w:val="clear" w:color="auto" w:fill="auto"/>
          </w:tcPr>
          <w:p w:rsidR="00FA3EB9" w:rsidRPr="009F387E" w:rsidRDefault="00FA3EB9" w:rsidP="00FA3EB9">
            <w:pPr>
              <w:widowControl w:val="0"/>
              <w:suppressLineNumbers/>
              <w:suppressAutoHyphens/>
              <w:spacing w:after="0" w:line="240" w:lineRule="auto"/>
              <w:jc w:val="center"/>
              <w:rPr>
                <w:rFonts w:ascii="Times New Roman" w:eastAsia="Arial Unicode MS" w:hAnsi="Times New Roman" w:cs="Times New Roman"/>
                <w:b/>
                <w:kern w:val="1"/>
                <w:sz w:val="18"/>
                <w:szCs w:val="18"/>
                <w:lang w:val="en-IN" w:eastAsia="hi-IN" w:bidi="hi-IN"/>
              </w:rPr>
            </w:pPr>
            <w:r w:rsidRPr="009F387E">
              <w:rPr>
                <w:rFonts w:ascii="Times New Roman" w:eastAsia="Arial Unicode MS" w:hAnsi="Times New Roman" w:cs="Times New Roman"/>
                <w:b/>
                <w:kern w:val="1"/>
                <w:sz w:val="18"/>
                <w:szCs w:val="18"/>
                <w:lang w:val="en-IN" w:eastAsia="hi-IN" w:bidi="hi-IN"/>
              </w:rPr>
              <w:t>Total</w:t>
            </w:r>
          </w:p>
        </w:tc>
      </w:tr>
      <w:tr w:rsidR="00FA3EB9" w:rsidRPr="00FA3EB9" w:rsidTr="00774631">
        <w:tc>
          <w:tcPr>
            <w:tcW w:w="933" w:type="dxa"/>
            <w:tcBorders>
              <w:left w:val="single" w:sz="1" w:space="0" w:color="000000"/>
              <w:bottom w:val="single" w:sz="1" w:space="0" w:color="000000"/>
            </w:tcBorders>
            <w:shd w:val="clear" w:color="auto" w:fill="auto"/>
          </w:tcPr>
          <w:p w:rsidR="00FA3EB9" w:rsidRPr="00FA3EB9" w:rsidRDefault="00774631"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4"/>
                <w:szCs w:val="24"/>
                <w:lang w:val="en-IN" w:eastAsia="hi-IN" w:bidi="hi-IN"/>
              </w:rPr>
              <w:t>2125</w:t>
            </w:r>
          </w:p>
        </w:tc>
        <w:tc>
          <w:tcPr>
            <w:tcW w:w="426"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sidRPr="00FA3EB9">
              <w:rPr>
                <w:rFonts w:ascii="Times New Roman" w:eastAsia="Arial Unicode MS" w:hAnsi="Times New Roman" w:cs="Arial Unicode MS"/>
                <w:kern w:val="1"/>
                <w:sz w:val="24"/>
                <w:szCs w:val="24"/>
                <w:lang w:val="en-IN" w:eastAsia="hi-IN" w:bidi="hi-IN"/>
              </w:rPr>
              <w:fldChar w:fldCharType="begin">
                <w:ffData>
                  <w:name w:val="Text2"/>
                  <w:enabled/>
                  <w:calcOnExit w:val="0"/>
                  <w:textInput/>
                </w:ffData>
              </w:fldChar>
            </w:r>
            <w:r w:rsidRPr="00FA3EB9">
              <w:rPr>
                <w:rFonts w:ascii="Times New Roman" w:eastAsia="Arial Unicode MS" w:hAnsi="Times New Roman" w:cs="Arial Unicode MS"/>
                <w:kern w:val="1"/>
                <w:sz w:val="24"/>
                <w:szCs w:val="24"/>
                <w:lang w:val="en-IN" w:eastAsia="hi-IN" w:bidi="hi-IN"/>
              </w:rPr>
              <w:instrText xml:space="preserve"> FORMTEXT </w:instrText>
            </w:r>
            <w:r w:rsidRPr="00FA3EB9">
              <w:rPr>
                <w:rFonts w:ascii="Times New Roman" w:eastAsia="Arial Unicode MS" w:hAnsi="Times New Roman" w:cs="Arial Unicode MS"/>
                <w:kern w:val="1"/>
                <w:sz w:val="24"/>
                <w:szCs w:val="24"/>
                <w:lang w:val="en-IN" w:eastAsia="hi-IN" w:bidi="hi-IN"/>
              </w:rPr>
            </w:r>
            <w:r w:rsidRPr="00FA3EB9">
              <w:rPr>
                <w:rFonts w:ascii="Times New Roman" w:eastAsia="Arial Unicode MS" w:hAnsi="Times New Roman" w:cs="Arial Unicode MS"/>
                <w:kern w:val="1"/>
                <w:sz w:val="24"/>
                <w:szCs w:val="24"/>
                <w:lang w:val="en-IN" w:eastAsia="hi-IN" w:bidi="hi-IN"/>
              </w:rPr>
              <w:fldChar w:fldCharType="separate"/>
            </w:r>
            <w:r w:rsidRPr="00FA3EB9">
              <w:rPr>
                <w:rFonts w:ascii="Times New Roman" w:eastAsia="Arial Unicode MS" w:hAnsi="Times New Roman" w:cs="Arial Unicode MS"/>
                <w:noProof/>
                <w:kern w:val="1"/>
                <w:sz w:val="24"/>
                <w:szCs w:val="24"/>
                <w:lang w:val="en-IN" w:eastAsia="hi-IN" w:bidi="hi-IN"/>
              </w:rPr>
              <w:t> </w:t>
            </w:r>
            <w:r w:rsidRPr="00FA3EB9">
              <w:rPr>
                <w:rFonts w:ascii="Times New Roman" w:eastAsia="Arial Unicode MS" w:hAnsi="Times New Roman" w:cs="Arial Unicode MS"/>
                <w:noProof/>
                <w:kern w:val="1"/>
                <w:sz w:val="24"/>
                <w:szCs w:val="24"/>
                <w:lang w:val="en-IN" w:eastAsia="hi-IN" w:bidi="hi-IN"/>
              </w:rPr>
              <w:t> </w:t>
            </w:r>
            <w:r w:rsidRPr="00FA3EB9">
              <w:rPr>
                <w:rFonts w:ascii="Times New Roman" w:eastAsia="Arial Unicode MS" w:hAnsi="Times New Roman" w:cs="Arial Unicode MS"/>
                <w:kern w:val="1"/>
                <w:sz w:val="24"/>
                <w:szCs w:val="24"/>
                <w:lang w:val="en-IN" w:eastAsia="hi-IN" w:bidi="hi-IN"/>
              </w:rPr>
              <w:fldChar w:fldCharType="end"/>
            </w:r>
          </w:p>
        </w:tc>
        <w:tc>
          <w:tcPr>
            <w:tcW w:w="496" w:type="dxa"/>
            <w:tcBorders>
              <w:left w:val="single" w:sz="1" w:space="0" w:color="000000"/>
              <w:bottom w:val="single" w:sz="1" w:space="0" w:color="000000"/>
            </w:tcBorders>
            <w:shd w:val="clear" w:color="auto" w:fill="auto"/>
          </w:tcPr>
          <w:p w:rsidR="00FA3EB9" w:rsidRPr="00FA3EB9" w:rsidRDefault="00774631"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4"/>
                <w:szCs w:val="24"/>
                <w:lang w:val="en-IN" w:eastAsia="hi-IN" w:bidi="hi-IN"/>
              </w:rPr>
              <w:t>235</w:t>
            </w:r>
          </w:p>
        </w:tc>
        <w:tc>
          <w:tcPr>
            <w:tcW w:w="630" w:type="dxa"/>
            <w:tcBorders>
              <w:left w:val="single" w:sz="1" w:space="0" w:color="000000"/>
              <w:bottom w:val="single" w:sz="1" w:space="0" w:color="000000"/>
            </w:tcBorders>
            <w:shd w:val="clear" w:color="auto" w:fill="auto"/>
          </w:tcPr>
          <w:p w:rsidR="00FA3EB9" w:rsidRPr="00FA3EB9" w:rsidRDefault="00774631"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4"/>
                <w:szCs w:val="24"/>
                <w:lang w:val="en-IN" w:eastAsia="hi-IN" w:bidi="hi-IN"/>
              </w:rPr>
              <w:t>742</w:t>
            </w:r>
          </w:p>
        </w:tc>
        <w:tc>
          <w:tcPr>
            <w:tcW w:w="1170" w:type="dxa"/>
            <w:tcBorders>
              <w:left w:val="single" w:sz="1" w:space="0" w:color="000000"/>
              <w:bottom w:val="single" w:sz="1" w:space="0" w:color="000000"/>
            </w:tcBorders>
            <w:shd w:val="clear" w:color="auto" w:fill="auto"/>
          </w:tcPr>
          <w:p w:rsidR="00FA3EB9" w:rsidRPr="00FA3EB9" w:rsidRDefault="00774631"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4"/>
                <w:szCs w:val="24"/>
                <w:lang w:val="en-IN" w:eastAsia="hi-IN" w:bidi="hi-IN"/>
              </w:rPr>
              <w:t>8</w:t>
            </w:r>
          </w:p>
        </w:tc>
        <w:tc>
          <w:tcPr>
            <w:tcW w:w="720" w:type="dxa"/>
            <w:tcBorders>
              <w:left w:val="single" w:sz="1" w:space="0" w:color="000000"/>
              <w:bottom w:val="single" w:sz="1" w:space="0" w:color="000000"/>
            </w:tcBorders>
            <w:shd w:val="clear" w:color="auto" w:fill="auto"/>
          </w:tcPr>
          <w:p w:rsidR="00FA3EB9" w:rsidRPr="00FA3EB9" w:rsidRDefault="00774631"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4"/>
                <w:szCs w:val="24"/>
                <w:lang w:val="en-IN" w:eastAsia="hi-IN" w:bidi="hi-IN"/>
              </w:rPr>
              <w:t>3102</w:t>
            </w:r>
          </w:p>
        </w:tc>
        <w:tc>
          <w:tcPr>
            <w:tcW w:w="810" w:type="dxa"/>
            <w:tcBorders>
              <w:left w:val="single" w:sz="1" w:space="0" w:color="000000"/>
              <w:bottom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sidRPr="009F387E">
              <w:rPr>
                <w:rFonts w:ascii="Times New Roman" w:eastAsia="Arial Unicode MS" w:hAnsi="Times New Roman" w:cs="Arial Unicode MS"/>
                <w:kern w:val="1"/>
                <w:sz w:val="20"/>
                <w:szCs w:val="20"/>
                <w:lang w:val="en-IN" w:eastAsia="hi-IN" w:bidi="hi-IN"/>
              </w:rPr>
              <w:t>2241</w:t>
            </w:r>
          </w:p>
        </w:tc>
        <w:tc>
          <w:tcPr>
            <w:tcW w:w="450" w:type="dxa"/>
            <w:tcBorders>
              <w:left w:val="single" w:sz="1" w:space="0" w:color="000000"/>
              <w:bottom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sidRPr="009F387E">
              <w:rPr>
                <w:rFonts w:ascii="Times New Roman" w:eastAsia="Arial Unicode MS" w:hAnsi="Times New Roman" w:cs="Arial Unicode MS"/>
                <w:kern w:val="1"/>
                <w:sz w:val="20"/>
                <w:szCs w:val="20"/>
                <w:lang w:val="en-IN" w:eastAsia="hi-IN" w:bidi="hi-IN"/>
              </w:rPr>
              <w:t>0</w:t>
            </w:r>
          </w:p>
        </w:tc>
        <w:tc>
          <w:tcPr>
            <w:tcW w:w="540" w:type="dxa"/>
            <w:tcBorders>
              <w:left w:val="single" w:sz="1" w:space="0" w:color="000000"/>
              <w:bottom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sidRPr="009F387E">
              <w:rPr>
                <w:rFonts w:ascii="Times New Roman" w:eastAsia="Arial Unicode MS" w:hAnsi="Times New Roman" w:cs="Arial Unicode MS"/>
                <w:kern w:val="1"/>
                <w:sz w:val="20"/>
                <w:szCs w:val="20"/>
                <w:lang w:val="en-IN" w:eastAsia="hi-IN" w:bidi="hi-IN"/>
              </w:rPr>
              <w:t>256</w:t>
            </w:r>
          </w:p>
        </w:tc>
        <w:tc>
          <w:tcPr>
            <w:tcW w:w="540" w:type="dxa"/>
            <w:tcBorders>
              <w:left w:val="single" w:sz="1" w:space="0" w:color="000000"/>
              <w:bottom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0"/>
                <w:szCs w:val="20"/>
                <w:lang w:val="en-IN" w:eastAsia="hi-IN" w:bidi="hi-IN"/>
              </w:rPr>
              <w:t>810</w:t>
            </w:r>
          </w:p>
        </w:tc>
        <w:tc>
          <w:tcPr>
            <w:tcW w:w="967" w:type="dxa"/>
            <w:tcBorders>
              <w:left w:val="single" w:sz="1" w:space="0" w:color="000000"/>
              <w:bottom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0"/>
                <w:szCs w:val="20"/>
                <w:lang w:val="en-IN" w:eastAsia="hi-IN" w:bidi="hi-IN"/>
              </w:rPr>
              <w:t>22</w:t>
            </w:r>
          </w:p>
        </w:tc>
        <w:tc>
          <w:tcPr>
            <w:tcW w:w="622" w:type="dxa"/>
            <w:tcBorders>
              <w:left w:val="single" w:sz="1" w:space="0" w:color="000000"/>
              <w:bottom w:val="single" w:sz="1" w:space="0" w:color="000000"/>
              <w:right w:val="single" w:sz="1" w:space="0" w:color="000000"/>
            </w:tcBorders>
            <w:shd w:val="clear" w:color="auto" w:fill="auto"/>
          </w:tcPr>
          <w:p w:rsidR="00FA3EB9" w:rsidRPr="009F387E" w:rsidRDefault="009F387E" w:rsidP="00FA3EB9">
            <w:pPr>
              <w:widowControl w:val="0"/>
              <w:suppressLineNumbers/>
              <w:suppressAutoHyphens/>
              <w:spacing w:after="0" w:line="240" w:lineRule="auto"/>
              <w:jc w:val="center"/>
              <w:rPr>
                <w:rFonts w:ascii="Arial" w:eastAsia="Arial Unicode MS" w:hAnsi="Arial" w:cs="Arial"/>
                <w:kern w:val="1"/>
                <w:sz w:val="20"/>
                <w:szCs w:val="20"/>
                <w:lang w:val="en-IN" w:eastAsia="hi-IN" w:bidi="hi-IN"/>
              </w:rPr>
            </w:pPr>
            <w:r>
              <w:rPr>
                <w:rFonts w:ascii="Times New Roman" w:eastAsia="Arial Unicode MS" w:hAnsi="Times New Roman" w:cs="Arial Unicode MS"/>
                <w:kern w:val="1"/>
                <w:sz w:val="20"/>
                <w:szCs w:val="20"/>
                <w:lang w:val="en-IN" w:eastAsia="hi-IN" w:bidi="hi-IN"/>
              </w:rPr>
              <w:t>3307</w:t>
            </w:r>
          </w:p>
        </w:tc>
      </w:tr>
    </w:tbl>
    <w:p w:rsidR="00FA3EB9" w:rsidRPr="00FA3EB9" w:rsidRDefault="00FA3EB9" w:rsidP="00FA3EB9">
      <w:pP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p>
    <w:p w:rsidR="00FA3EB9" w:rsidRPr="00FA3EB9" w:rsidRDefault="00FA3EB9" w:rsidP="00FA3EB9">
      <w:pPr>
        <w:ind w:firstLine="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Demand ratio   </w:t>
      </w:r>
      <w:r w:rsidR="00670AAE">
        <w:rPr>
          <w:rFonts w:ascii="Times New Roman" w:eastAsia="Times New Roman" w:hAnsi="Times New Roman" w:cs="Times New Roman"/>
          <w:lang w:val="en-IN" w:eastAsia="en-IN"/>
        </w:rPr>
        <w:t>237%</w:t>
      </w:r>
      <w:r w:rsidRPr="00FA3EB9">
        <w:rPr>
          <w:rFonts w:ascii="Times New Roman" w:eastAsia="Times New Roman" w:hAnsi="Times New Roman" w:cs="Times New Roman"/>
          <w:lang w:val="en-IN" w:eastAsia="en-IN"/>
        </w:rPr>
        <w:t xml:space="preserve">             Dropout % </w:t>
      </w:r>
      <w:r w:rsidR="00670AAE">
        <w:rPr>
          <w:rFonts w:ascii="Times New Roman" w:eastAsia="Times New Roman" w:hAnsi="Times New Roman" w:cs="Times New Roman"/>
          <w:lang w:val="en-IN" w:eastAsia="en-IN"/>
        </w:rPr>
        <w:t>10.3%</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5344" behindDoc="0" locked="0" layoutInCell="1" allowOverlap="1">
                <wp:simplePos x="0" y="0"/>
                <wp:positionH relativeFrom="column">
                  <wp:posOffset>340242</wp:posOffset>
                </wp:positionH>
                <wp:positionV relativeFrom="paragraph">
                  <wp:posOffset>282649</wp:posOffset>
                </wp:positionV>
                <wp:extent cx="5677786" cy="850604"/>
                <wp:effectExtent l="0" t="0" r="18415" b="260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850604"/>
                        </a:xfrm>
                        <a:prstGeom prst="rect">
                          <a:avLst/>
                        </a:prstGeom>
                        <a:solidFill>
                          <a:srgbClr val="FFFFFF"/>
                        </a:solidFill>
                        <a:ln w="9525">
                          <a:solidFill>
                            <a:srgbClr val="000000"/>
                          </a:solidFill>
                          <a:miter lim="800000"/>
                          <a:headEnd/>
                          <a:tailEnd/>
                        </a:ln>
                      </wps:spPr>
                      <wps:txbx>
                        <w:txbxContent>
                          <w:p w:rsidR="003B3C8F" w:rsidRDefault="003B3C8F" w:rsidP="00D50AF5">
                            <w:pPr>
                              <w:jc w:val="both"/>
                            </w:pPr>
                            <w:r w:rsidRPr="00F034EE">
                              <w:t xml:space="preserve">Students </w:t>
                            </w:r>
                            <w:r>
                              <w:t>are</w:t>
                            </w:r>
                            <w:r w:rsidRPr="00F034EE">
                              <w:t xml:space="preserve"> </w:t>
                            </w:r>
                            <w:r>
                              <w:t>provided</w:t>
                            </w:r>
                            <w:r w:rsidRPr="00F034EE">
                              <w:t xml:space="preserve"> special coaching in communication skills to enable them to face the inter</w:t>
                            </w:r>
                            <w:r>
                              <w:t xml:space="preserve"> </w:t>
                            </w:r>
                            <w:r w:rsidRPr="00F034EE">
                              <w:t>views confidently.</w:t>
                            </w:r>
                            <w:r>
                              <w:t xml:space="preserve"> Scheduled Tribe Students are given coaching for competitive exams. Students Guidance Bureau is in place that provides guidance and information related to competitive exams.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207" type="#_x0000_t202" style="position:absolute;margin-left:26.8pt;margin-top:22.25pt;width:447.05pt;height: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">
                <v:textbox>
                  <w:txbxContent>
                    <w:p w:rsidR="006B5013" w:rsidRDefault="006B5013" w:rsidP="00D50AF5">
                      <w:pPr>
                        <w:jc w:val="both"/>
                      </w:pPr>
                      <w:r w:rsidRPr="00F034EE">
                        <w:t xml:space="preserve">Students </w:t>
                      </w:r>
                      <w:r>
                        <w:t>are</w:t>
                      </w:r>
                      <w:r w:rsidRPr="00F034EE">
                        <w:t xml:space="preserve"> </w:t>
                      </w:r>
                      <w:r>
                        <w:t>provided</w:t>
                      </w:r>
                      <w:r w:rsidRPr="00F034EE">
                        <w:t xml:space="preserve"> special coaching in communication skills to enable them to face the inter</w:t>
                      </w:r>
                      <w:r>
                        <w:t xml:space="preserve"> </w:t>
                      </w:r>
                      <w:r w:rsidRPr="00F034EE">
                        <w:t>views confidently.</w:t>
                      </w:r>
                      <w:r>
                        <w:t xml:space="preserve"> Scheduled Tribe Students are given coaching for competitive exams. Students Guidance Bureau is in place that provides guidance and information related to competitive exams.</w:t>
                      </w:r>
                    </w:p>
                  </w:txbxContent>
                </v:textbox>
              </v:shape>
            </w:pict>
          </mc:Fallback>
        </mc:AlternateContent>
      </w:r>
      <w:r w:rsidRPr="00FA3EB9">
        <w:rPr>
          <w:rFonts w:ascii="Times New Roman" w:eastAsia="Times New Roman" w:hAnsi="Times New Roman" w:cs="Times New Roman"/>
          <w:lang w:val="en-IN" w:eastAsia="en-IN"/>
        </w:rPr>
        <w:t>5.4 Details of student support mechanism for coaching for competitive examinations (If any)</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D92818"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85216" behindDoc="0" locked="0" layoutInCell="1" allowOverlap="1" wp14:anchorId="1746AB3A" wp14:editId="0D238C9E">
                <wp:simplePos x="0" y="0"/>
                <wp:positionH relativeFrom="column">
                  <wp:posOffset>2288540</wp:posOffset>
                </wp:positionH>
                <wp:positionV relativeFrom="paragraph">
                  <wp:posOffset>236220</wp:posOffset>
                </wp:positionV>
                <wp:extent cx="548005" cy="308610"/>
                <wp:effectExtent l="0" t="0" r="23495" b="152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08" type="#_x0000_t202" style="position:absolute;margin-left:180.2pt;margin-top:18.6pt;width:43.15pt;height:2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gVMQIAAFo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">
                <v:textbox>
                  <w:txbxContent>
                    <w:p w:rsidR="006B5013" w:rsidRDefault="006B5013" w:rsidP="00FA3EB9"/>
                  </w:txbxContent>
                </v:textbox>
              </v:shape>
            </w:pict>
          </mc:Fallback>
        </mc:AlternateContent>
      </w:r>
    </w:p>
    <w:p w:rsidR="00FA3EB9" w:rsidRPr="00FA3EB9" w:rsidRDefault="00FA3EB9" w:rsidP="00FA3EB9">
      <w:pPr>
        <w:tabs>
          <w:tab w:val="left" w:pos="2268"/>
          <w:tab w:val="left" w:pos="3231"/>
          <w:tab w:val="left" w:pos="430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No. of students beneficiaries</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92384" behindDoc="0" locked="0" layoutInCell="1" allowOverlap="1">
                <wp:simplePos x="0" y="0"/>
                <wp:positionH relativeFrom="column">
                  <wp:posOffset>4519295</wp:posOffset>
                </wp:positionH>
                <wp:positionV relativeFrom="paragraph">
                  <wp:posOffset>243205</wp:posOffset>
                </wp:positionV>
                <wp:extent cx="395605" cy="262255"/>
                <wp:effectExtent l="13970" t="5080" r="9525" b="889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209" type="#_x0000_t202" style="position:absolute;margin-left:355.85pt;margin-top:19.15pt;width:31.15pt;height:2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90336" behindDoc="0" locked="0" layoutInCell="1" allowOverlap="1">
                <wp:simplePos x="0" y="0"/>
                <wp:positionH relativeFrom="column">
                  <wp:posOffset>3490595</wp:posOffset>
                </wp:positionH>
                <wp:positionV relativeFrom="paragraph">
                  <wp:posOffset>243205</wp:posOffset>
                </wp:positionV>
                <wp:extent cx="395605" cy="262255"/>
                <wp:effectExtent l="13970" t="5080" r="9525" b="889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10" type="#_x0000_t202" style="position:absolute;margin-left:274.85pt;margin-top:19.15pt;width:31.15pt;height:2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">
                <v:textbox>
                  <w:txbxContent>
                    <w:p w:rsidR="006B5013" w:rsidRDefault="006B5013" w:rsidP="00FA3EB9"/>
                  </w:txbxContent>
                </v:textbox>
              </v:shape>
            </w:pict>
          </mc:Fallback>
        </mc:AlternateContent>
      </w:r>
      <w:r>
        <w:rPr>
          <w:rFonts w:ascii="Calibri" w:eastAsia="Times New Roman" w:hAnsi="Calibri" w:cs="Times New Roman"/>
          <w:noProof/>
          <w:lang w:val="en-IN" w:eastAsia="en-IN"/>
        </w:rPr>
        <mc:AlternateContent>
          <mc:Choice Requires="wps">
            <w:drawing>
              <wp:anchor distT="0" distB="0" distL="114300" distR="114300" simplePos="0" relativeHeight="251788288" behindDoc="0" locked="0" layoutInCell="1" allowOverlap="1">
                <wp:simplePos x="0" y="0"/>
                <wp:positionH relativeFrom="column">
                  <wp:posOffset>2286000</wp:posOffset>
                </wp:positionH>
                <wp:positionV relativeFrom="paragraph">
                  <wp:posOffset>243205</wp:posOffset>
                </wp:positionV>
                <wp:extent cx="395605" cy="262255"/>
                <wp:effectExtent l="9525" t="5080" r="13970" b="88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11" type="#_x0000_t202" style="position:absolute;margin-left:180pt;margin-top:19.15pt;width:31.15pt;height:20.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ZXLg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&#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86240" behindDoc="0" locked="0" layoutInCell="1" allowOverlap="1">
                <wp:simplePos x="0" y="0"/>
                <wp:positionH relativeFrom="column">
                  <wp:posOffset>975995</wp:posOffset>
                </wp:positionH>
                <wp:positionV relativeFrom="paragraph">
                  <wp:posOffset>243205</wp:posOffset>
                </wp:positionV>
                <wp:extent cx="395605" cy="262255"/>
                <wp:effectExtent l="13970" t="5080" r="9525" b="889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12" type="#_x0000_t202" style="position:absolute;margin-left:76.85pt;margin-top:19.15pt;width:31.15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">
                <v:textbox>
                  <w:txbxContent>
                    <w:p w:rsidR="006B5013" w:rsidRDefault="006B5013" w:rsidP="00FA3EB9">
                      <w:r>
                        <w:t>02</w:t>
                      </w:r>
                    </w:p>
                  </w:txbxContent>
                </v:textbox>
              </v:shape>
            </w:pict>
          </mc:Fallback>
        </mc:AlternateContent>
      </w:r>
      <w:r w:rsidRPr="00FA3EB9">
        <w:rPr>
          <w:rFonts w:ascii="Times New Roman" w:eastAsia="Times New Roman" w:hAnsi="Times New Roman" w:cs="Times New Roman"/>
          <w:lang w:val="en-IN" w:eastAsia="en-IN"/>
        </w:rPr>
        <w:t xml:space="preserve">5.5 No. of students qualified in these examinations </w:t>
      </w: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sz w:val="48"/>
          <w:szCs w:val="48"/>
          <w:lang w:val="en-IN" w:eastAsia="en-IN"/>
        </w:rPr>
      </w:pPr>
      <w:r w:rsidRPr="00FA3EB9">
        <w:rPr>
          <w:rFonts w:ascii="Times New Roman" w:eastAsia="Times New Roman" w:hAnsi="Times New Roman" w:cs="Times New Roman"/>
          <w:lang w:val="en-IN" w:eastAsia="en-IN"/>
        </w:rPr>
        <w:t xml:space="preserve">       NET               </w:t>
      </w:r>
      <w:r w:rsidRPr="00FA3EB9">
        <w:rPr>
          <w:rFonts w:ascii="Times New Roman" w:eastAsia="Times New Roman" w:hAnsi="Times New Roman" w:cs="Times New Roman"/>
          <w:sz w:val="48"/>
          <w:szCs w:val="48"/>
          <w:lang w:val="en-IN" w:eastAsia="en-IN"/>
        </w:rPr>
        <w:t xml:space="preserve">       </w:t>
      </w:r>
      <w:r w:rsidRPr="00FA3EB9">
        <w:rPr>
          <w:rFonts w:ascii="Times New Roman" w:eastAsia="Times New Roman" w:hAnsi="Times New Roman" w:cs="Times New Roman"/>
          <w:lang w:val="en-IN" w:eastAsia="en-IN"/>
        </w:rPr>
        <w:t xml:space="preserve">SET/SLET            </w:t>
      </w:r>
      <w:r w:rsidRPr="00FA3EB9">
        <w:rPr>
          <w:rFonts w:ascii="Times New Roman" w:eastAsia="Times New Roman" w:hAnsi="Times New Roman" w:cs="Times New Roman"/>
          <w:sz w:val="48"/>
          <w:szCs w:val="48"/>
          <w:lang w:val="en-IN" w:eastAsia="en-IN"/>
        </w:rPr>
        <w:t xml:space="preserve">    </w:t>
      </w:r>
      <w:r w:rsidRPr="00FA3EB9">
        <w:rPr>
          <w:rFonts w:ascii="Times New Roman" w:eastAsia="Times New Roman" w:hAnsi="Times New Roman" w:cs="Times New Roman"/>
          <w:lang w:val="en-IN" w:eastAsia="en-IN"/>
        </w:rPr>
        <w:t xml:space="preserve">GATE                      CAT    </w:t>
      </w:r>
      <w:r w:rsidRPr="00FA3EB9">
        <w:rPr>
          <w:rFonts w:ascii="Times New Roman" w:eastAsia="Times New Roman" w:hAnsi="Times New Roman" w:cs="Times New Roman"/>
          <w:sz w:val="48"/>
          <w:szCs w:val="48"/>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noProof/>
          <w:sz w:val="48"/>
          <w:szCs w:val="48"/>
          <w:lang w:val="en-IN" w:eastAsia="en-IN"/>
        </w:rPr>
        <mc:AlternateContent>
          <mc:Choice Requires="wps">
            <w:drawing>
              <wp:anchor distT="0" distB="0" distL="114300" distR="114300" simplePos="0" relativeHeight="251793408" behindDoc="0" locked="0" layoutInCell="1" allowOverlap="1">
                <wp:simplePos x="0" y="0"/>
                <wp:positionH relativeFrom="column">
                  <wp:posOffset>4519295</wp:posOffset>
                </wp:positionH>
                <wp:positionV relativeFrom="paragraph">
                  <wp:posOffset>10795</wp:posOffset>
                </wp:positionV>
                <wp:extent cx="395605" cy="262255"/>
                <wp:effectExtent l="13970" t="5080" r="9525" b="889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13" type="#_x0000_t202" style="position:absolute;margin-left:355.85pt;margin-top:.85pt;width:31.15pt;height:20.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">
                <v:textbox>
                  <w:txbxContent>
                    <w:p w:rsidR="006B5013" w:rsidRDefault="006B5013" w:rsidP="00FA3EB9"/>
                  </w:txbxContent>
                </v:textbox>
              </v:shape>
            </w:pict>
          </mc:Fallback>
        </mc:AlternateContent>
      </w:r>
      <w:r>
        <w:rPr>
          <w:rFonts w:ascii="Times New Roman" w:eastAsia="Times New Roman" w:hAnsi="Times New Roman" w:cs="Times New Roman"/>
          <w:noProof/>
          <w:sz w:val="48"/>
          <w:szCs w:val="48"/>
          <w:lang w:val="en-IN" w:eastAsia="en-IN"/>
        </w:rPr>
        <mc:AlternateContent>
          <mc:Choice Requires="wps">
            <w:drawing>
              <wp:anchor distT="0" distB="0" distL="114300" distR="114300" simplePos="0" relativeHeight="251791360" behindDoc="0" locked="0" layoutInCell="1" allowOverlap="1">
                <wp:simplePos x="0" y="0"/>
                <wp:positionH relativeFrom="column">
                  <wp:posOffset>3490595</wp:posOffset>
                </wp:positionH>
                <wp:positionV relativeFrom="paragraph">
                  <wp:posOffset>10795</wp:posOffset>
                </wp:positionV>
                <wp:extent cx="395605" cy="262255"/>
                <wp:effectExtent l="13970" t="5080" r="9525" b="889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4" type="#_x0000_t202" style="position:absolute;margin-left:274.85pt;margin-top:.85pt;width:31.15pt;height:2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sz w:val="48"/>
          <w:szCs w:val="48"/>
          <w:lang w:val="en-IN" w:eastAsia="en-IN"/>
        </w:rPr>
        <mc:AlternateContent>
          <mc:Choice Requires="wps">
            <w:drawing>
              <wp:anchor distT="0" distB="0" distL="114300" distR="114300" simplePos="0" relativeHeight="251789312" behindDoc="0" locked="0" layoutInCell="1" allowOverlap="1">
                <wp:simplePos x="0" y="0"/>
                <wp:positionH relativeFrom="column">
                  <wp:posOffset>2286000</wp:posOffset>
                </wp:positionH>
                <wp:positionV relativeFrom="paragraph">
                  <wp:posOffset>10795</wp:posOffset>
                </wp:positionV>
                <wp:extent cx="395605" cy="262255"/>
                <wp:effectExtent l="9525" t="5080" r="13970" b="88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5" type="#_x0000_t202" style="position:absolute;margin-left:180pt;margin-top:.85pt;width:31.15pt;height:2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faLw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">
                <v:textbox>
                  <w:txbxContent>
                    <w:p w:rsidR="006B5013" w:rsidRDefault="006B5013" w:rsidP="00FA3EB9">
                      <w:r>
                        <w:t>15</w:t>
                      </w:r>
                    </w:p>
                  </w:txbxContent>
                </v:textbox>
              </v:shape>
            </w:pict>
          </mc:Fallback>
        </mc:AlternateContent>
      </w:r>
      <w:r>
        <w:rPr>
          <w:rFonts w:ascii="Times New Roman" w:eastAsia="Times New Roman" w:hAnsi="Times New Roman" w:cs="Times New Roman"/>
          <w:noProof/>
          <w:sz w:val="48"/>
          <w:szCs w:val="48"/>
          <w:lang w:val="en-IN" w:eastAsia="en-IN"/>
        </w:rPr>
        <mc:AlternateContent>
          <mc:Choice Requires="wps">
            <w:drawing>
              <wp:anchor distT="0" distB="0" distL="114300" distR="114300" simplePos="0" relativeHeight="251787264" behindDoc="0" locked="0" layoutInCell="1" allowOverlap="1">
                <wp:simplePos x="0" y="0"/>
                <wp:positionH relativeFrom="column">
                  <wp:posOffset>975995</wp:posOffset>
                </wp:positionH>
                <wp:positionV relativeFrom="paragraph">
                  <wp:posOffset>10795</wp:posOffset>
                </wp:positionV>
                <wp:extent cx="395605" cy="262255"/>
                <wp:effectExtent l="13970" t="5080" r="9525" b="889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6" type="#_x0000_t202" style="position:absolute;margin-left:76.85pt;margin-top:.85pt;width:31.15pt;height:2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">
                <v:textbox>
                  <w:txbxContent>
                    <w:p w:rsidR="006B5013" w:rsidRDefault="006B5013" w:rsidP="00FA3EB9"/>
                  </w:txbxContent>
                </v:textbox>
              </v:shape>
            </w:pict>
          </mc:Fallback>
        </mc:AlternateContent>
      </w:r>
      <w:r w:rsidRPr="00FA3EB9">
        <w:rPr>
          <w:rFonts w:ascii="Times New Roman" w:eastAsia="Times New Roman" w:hAnsi="Times New Roman" w:cs="Times New Roman"/>
          <w:sz w:val="48"/>
          <w:szCs w:val="48"/>
          <w:lang w:val="en-IN" w:eastAsia="en-IN"/>
        </w:rPr>
        <w:t xml:space="preserve">   </w:t>
      </w:r>
      <w:r w:rsidRPr="00FA3EB9">
        <w:rPr>
          <w:rFonts w:ascii="Times New Roman" w:eastAsia="Times New Roman" w:hAnsi="Times New Roman" w:cs="Times New Roman"/>
          <w:lang w:val="en-IN" w:eastAsia="en-IN"/>
        </w:rPr>
        <w:t xml:space="preserve">IAS/IPS etc                    State PSC                      UPSC                       Others  </w:t>
      </w:r>
      <w:r w:rsidRPr="00FA3EB9">
        <w:rPr>
          <w:rFonts w:ascii="Times New Roman" w:eastAsia="Times New Roman" w:hAnsi="Times New Roman" w:cs="Times New Roman"/>
          <w:sz w:val="48"/>
          <w:szCs w:val="48"/>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6368" behindDoc="0" locked="0" layoutInCell="1" allowOverlap="1">
                <wp:simplePos x="0" y="0"/>
                <wp:positionH relativeFrom="column">
                  <wp:posOffset>297712</wp:posOffset>
                </wp:positionH>
                <wp:positionV relativeFrom="paragraph">
                  <wp:posOffset>293135</wp:posOffset>
                </wp:positionV>
                <wp:extent cx="5773479" cy="1297172"/>
                <wp:effectExtent l="0" t="0" r="1778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79" cy="1297172"/>
                        </a:xfrm>
                        <a:prstGeom prst="rect">
                          <a:avLst/>
                        </a:prstGeom>
                        <a:solidFill>
                          <a:srgbClr val="FFFFFF"/>
                        </a:solidFill>
                        <a:ln w="9525">
                          <a:solidFill>
                            <a:srgbClr val="000000"/>
                          </a:solidFill>
                          <a:miter lim="800000"/>
                          <a:headEnd/>
                          <a:tailEnd/>
                        </a:ln>
                      </wps:spPr>
                      <wps:txbx>
                        <w:txbxContent>
                          <w:p w:rsidR="003B3C8F" w:rsidRPr="00D92818" w:rsidRDefault="003B3C8F"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Students Guidance Bureau intensively looks after counselling students on matters relating to</w:t>
                            </w:r>
                          </w:p>
                          <w:p w:rsidR="003B3C8F" w:rsidRPr="00D92818" w:rsidRDefault="003B3C8F"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employment and arranges various programmes:</w:t>
                            </w:r>
                          </w:p>
                          <w:p w:rsidR="003B3C8F" w:rsidRPr="00D92818" w:rsidRDefault="003B3C8F"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It arranges trainings, seminars and workshops for motivating and preparing students for various</w:t>
                            </w:r>
                          </w:p>
                          <w:p w:rsidR="003B3C8F" w:rsidRPr="00D92818" w:rsidRDefault="003B3C8F" w:rsidP="00D92818">
                            <w:pPr>
                              <w:spacing w:after="0" w:line="240" w:lineRule="auto"/>
                              <w:jc w:val="both"/>
                              <w:rPr>
                                <w:rFonts w:ascii="Times New Roman" w:hAnsi="Times New Roman" w:cs="Times New Roman"/>
                                <w:sz w:val="20"/>
                                <w:szCs w:val="20"/>
                              </w:rPr>
                            </w:pPr>
                            <w:r w:rsidRPr="00D92818">
                              <w:rPr>
                                <w:rFonts w:ascii="Times New Roman" w:hAnsi="Times New Roman" w:cs="Times New Roman"/>
                                <w:sz w:val="20"/>
                                <w:szCs w:val="20"/>
                              </w:rPr>
                              <w:t>Competitive exams and jobs. College library is well equipped with books, magazine and other study materials on career guidance.</w:t>
                            </w:r>
                          </w:p>
                          <w:p w:rsidR="003B3C8F" w:rsidRPr="00D92818" w:rsidRDefault="003B3C8F"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Various newspapers and weekly papers with news about employment (like the Employment News) are subscribed to and news and notifications about vacancies is notified to the students on notice boards.</w:t>
                            </w:r>
                          </w:p>
                          <w:p w:rsidR="003B3C8F" w:rsidRPr="0005202F" w:rsidRDefault="003B3C8F" w:rsidP="00D92818">
                            <w:pPr>
                              <w:spacing w:after="0" w:line="240" w:lineRule="auto"/>
                              <w:rPr>
                                <w:rFonts w:ascii="Times New Roman" w:hAnsi="Times New Roman" w:cs="Times New Roman"/>
                                <w:sz w:val="20"/>
                                <w:szCs w:val="20"/>
                              </w:rPr>
                            </w:pPr>
                            <w:r w:rsidRPr="0005202F">
                              <w:rPr>
                                <w:rFonts w:ascii="Times New Roman" w:hAnsi="Times New Roman" w:cs="Times New Roman"/>
                                <w:sz w:val="20"/>
                                <w:szCs w:val="20"/>
                              </w:rPr>
                              <w:t>The Bureau helps students in filling up off-line and online forms</w:t>
                            </w:r>
                          </w:p>
                          <w:p w:rsidR="003B3C8F" w:rsidRDefault="003B3C8F" w:rsidP="00D92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17" type="#_x0000_t202" style="position:absolute;margin-left:23.45pt;margin-top:23.1pt;width:454.6pt;height:10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">
                <v:textbox>
                  <w:txbxContent>
                    <w:p w:rsidR="006B5013" w:rsidRPr="00D92818" w:rsidRDefault="006B5013"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Students Guidance Bureau intensively looks after counselling students on matters relating to</w:t>
                      </w:r>
                    </w:p>
                    <w:p w:rsidR="006B5013" w:rsidRPr="00D92818" w:rsidRDefault="006B5013"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employment and arranges various programmes:</w:t>
                      </w:r>
                    </w:p>
                    <w:p w:rsidR="006B5013" w:rsidRPr="00D92818" w:rsidRDefault="006B5013"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It arranges trainings, seminars and workshops for motivating and preparing students for various</w:t>
                      </w:r>
                    </w:p>
                    <w:p w:rsidR="006B5013" w:rsidRPr="00D92818" w:rsidRDefault="006B5013" w:rsidP="00D92818">
                      <w:pPr>
                        <w:spacing w:after="0" w:line="240" w:lineRule="auto"/>
                        <w:jc w:val="both"/>
                        <w:rPr>
                          <w:rFonts w:ascii="Times New Roman" w:hAnsi="Times New Roman" w:cs="Times New Roman"/>
                          <w:sz w:val="20"/>
                          <w:szCs w:val="20"/>
                        </w:rPr>
                      </w:pPr>
                      <w:r w:rsidRPr="00D92818">
                        <w:rPr>
                          <w:rFonts w:ascii="Times New Roman" w:hAnsi="Times New Roman" w:cs="Times New Roman"/>
                          <w:sz w:val="20"/>
                          <w:szCs w:val="20"/>
                        </w:rPr>
                        <w:t>Competitive exams and jobs. College library is well equipped with books, magazine and other study materials on career guidance.</w:t>
                      </w:r>
                    </w:p>
                    <w:p w:rsidR="006B5013" w:rsidRPr="00D92818" w:rsidRDefault="006B5013" w:rsidP="00D92818">
                      <w:pPr>
                        <w:spacing w:after="0" w:line="240" w:lineRule="auto"/>
                        <w:rPr>
                          <w:rFonts w:ascii="Times New Roman" w:hAnsi="Times New Roman" w:cs="Times New Roman"/>
                          <w:sz w:val="20"/>
                          <w:szCs w:val="20"/>
                        </w:rPr>
                      </w:pPr>
                      <w:r w:rsidRPr="00D92818">
                        <w:rPr>
                          <w:rFonts w:ascii="Times New Roman" w:hAnsi="Times New Roman" w:cs="Times New Roman"/>
                          <w:sz w:val="20"/>
                          <w:szCs w:val="20"/>
                        </w:rPr>
                        <w:t>Various newspapers and weekly papers with news about employment (like the Employment News) are subscribed to and news and notifications about vacancies is notified to the students on notice boards.</w:t>
                      </w:r>
                    </w:p>
                    <w:p w:rsidR="006B5013" w:rsidRPr="0005202F" w:rsidRDefault="006B5013" w:rsidP="00D92818">
                      <w:pPr>
                        <w:spacing w:after="0" w:line="240" w:lineRule="auto"/>
                        <w:rPr>
                          <w:rFonts w:ascii="Times New Roman" w:hAnsi="Times New Roman" w:cs="Times New Roman"/>
                          <w:sz w:val="20"/>
                          <w:szCs w:val="20"/>
                        </w:rPr>
                      </w:pPr>
                      <w:r w:rsidRPr="0005202F">
                        <w:rPr>
                          <w:rFonts w:ascii="Times New Roman" w:hAnsi="Times New Roman" w:cs="Times New Roman"/>
                          <w:sz w:val="20"/>
                          <w:szCs w:val="20"/>
                        </w:rPr>
                        <w:t>The Bureau helps students in filling up off-line and online forms</w:t>
                      </w:r>
                    </w:p>
                    <w:p w:rsidR="006B5013" w:rsidRDefault="006B5013" w:rsidP="00D92818"/>
                  </w:txbxContent>
                </v:textbox>
              </v:shape>
            </w:pict>
          </mc:Fallback>
        </mc:AlternateContent>
      </w:r>
      <w:r w:rsidRPr="00FA3EB9">
        <w:rPr>
          <w:rFonts w:ascii="Times New Roman" w:eastAsia="Times New Roman" w:hAnsi="Times New Roman" w:cs="Times New Roman"/>
          <w:lang w:val="en-IN" w:eastAsia="en-IN"/>
        </w:rPr>
        <w:t>5.6 Details of student counselling and career guidance</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No. of students benefitted</w:t>
      </w:r>
    </w:p>
    <w:p w:rsidR="0005202F" w:rsidRDefault="0005202F"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05202F">
        <w:rPr>
          <w:rFonts w:ascii="Times New Roman" w:eastAsia="Times New Roman" w:hAnsi="Times New Roman" w:cs="Times New Roman"/>
          <w:lang w:val="en-IN" w:eastAsia="en-IN"/>
        </w:rPr>
        <w:lastRenderedPageBreak/>
        <w:t>No. of students benefitted</w:t>
      </w:r>
    </w:p>
    <w:p w:rsidR="00FA3EB9" w:rsidRPr="00FA3EB9" w:rsidRDefault="0080766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18336" behindDoc="0" locked="0" layoutInCell="1" allowOverlap="1" wp14:anchorId="14A5067F" wp14:editId="19F6F66E">
                <wp:simplePos x="0" y="0"/>
                <wp:positionH relativeFrom="column">
                  <wp:posOffset>2073275</wp:posOffset>
                </wp:positionH>
                <wp:positionV relativeFrom="paragraph">
                  <wp:posOffset>-4445</wp:posOffset>
                </wp:positionV>
                <wp:extent cx="548005" cy="308610"/>
                <wp:effectExtent l="0" t="0" r="23495" b="152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3B3C8F" w:rsidRDefault="003B3C8F" w:rsidP="0005202F">
                            <w: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18" type="#_x0000_t202" style="position:absolute;margin-left:163.25pt;margin-top:-.35pt;width:43.15pt;height:24.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">
                <v:textbox>
                  <w:txbxContent>
                    <w:p w:rsidR="006B5013" w:rsidRDefault="006B5013" w:rsidP="0005202F">
                      <w:r>
                        <w:t>120</w:t>
                      </w:r>
                    </w:p>
                  </w:txbxContent>
                </v:textbox>
              </v:shape>
            </w:pict>
          </mc:Fallback>
        </mc:AlternateContent>
      </w:r>
      <w:r w:rsidR="00FA3EB9" w:rsidRPr="00FA3EB9">
        <w:rPr>
          <w:rFonts w:ascii="Times New Roman" w:eastAsia="Times New Roman" w:hAnsi="Times New Roman" w:cs="Times New Roman"/>
          <w:lang w:val="en-IN" w:eastAsia="en-IN"/>
        </w:rPr>
        <w:t>5.7 Details of campus placement</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FA3EB9" w:rsidRPr="00FA3EB9" w:rsidTr="00FA3EB9">
        <w:tc>
          <w:tcPr>
            <w:tcW w:w="5670" w:type="dxa"/>
            <w:gridSpan w:val="3"/>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b/>
                <w:i/>
                <w:kern w:val="1"/>
                <w:lang w:val="en-IN" w:eastAsia="hi-IN" w:bidi="hi-IN"/>
              </w:rPr>
            </w:pPr>
            <w:r w:rsidRPr="00FA3EB9">
              <w:rPr>
                <w:rFonts w:ascii="Times New Roman" w:eastAsia="Arial Unicode MS" w:hAnsi="Times New Roman" w:cs="Times New Roman"/>
                <w:b/>
                <w:i/>
                <w:kern w:val="1"/>
                <w:lang w:val="en-IN" w:eastAsia="hi-IN" w:bidi="hi-IN"/>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b/>
                <w:i/>
                <w:kern w:val="1"/>
                <w:lang w:val="en-IN" w:eastAsia="hi-IN" w:bidi="hi-IN"/>
              </w:rPr>
            </w:pPr>
            <w:r w:rsidRPr="00FA3EB9">
              <w:rPr>
                <w:rFonts w:ascii="Times New Roman" w:eastAsia="Arial Unicode MS" w:hAnsi="Times New Roman" w:cs="Times New Roman"/>
                <w:b/>
                <w:i/>
                <w:kern w:val="1"/>
                <w:lang w:val="en-IN" w:eastAsia="hi-IN" w:bidi="hi-IN"/>
              </w:rPr>
              <w:t>Off Campus</w:t>
            </w:r>
          </w:p>
        </w:tc>
      </w:tr>
      <w:tr w:rsidR="00FA3EB9" w:rsidRPr="00FA3EB9" w:rsidTr="00FA3EB9">
        <w:tc>
          <w:tcPr>
            <w:tcW w:w="1984"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Organizations Visited</w:t>
            </w:r>
          </w:p>
        </w:tc>
        <w:tc>
          <w:tcPr>
            <w:tcW w:w="1985"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Students Participated</w:t>
            </w:r>
          </w:p>
        </w:tc>
        <w:tc>
          <w:tcPr>
            <w:tcW w:w="1701"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Students Placed</w:t>
            </w:r>
          </w:p>
        </w:tc>
      </w:tr>
      <w:tr w:rsidR="00FA3EB9" w:rsidRPr="00FA3EB9" w:rsidTr="00FA3EB9">
        <w:tc>
          <w:tcPr>
            <w:tcW w:w="1984" w:type="dxa"/>
            <w:tcBorders>
              <w:left w:val="single" w:sz="1" w:space="0" w:color="000000"/>
              <w:bottom w:val="single" w:sz="1" w:space="0" w:color="000000"/>
            </w:tcBorders>
            <w:shd w:val="clear" w:color="auto" w:fill="auto"/>
          </w:tcPr>
          <w:p w:rsidR="00FA3EB9" w:rsidRPr="00FA3EB9" w:rsidRDefault="0005202F"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03</w:t>
            </w:r>
          </w:p>
        </w:tc>
        <w:tc>
          <w:tcPr>
            <w:tcW w:w="1985" w:type="dxa"/>
            <w:tcBorders>
              <w:left w:val="single" w:sz="1" w:space="0" w:color="000000"/>
              <w:bottom w:val="single" w:sz="1" w:space="0" w:color="000000"/>
            </w:tcBorders>
            <w:shd w:val="clear" w:color="auto" w:fill="auto"/>
          </w:tcPr>
          <w:p w:rsidR="00FA3EB9" w:rsidRPr="00FA3EB9" w:rsidRDefault="0005202F"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300</w:t>
            </w:r>
          </w:p>
        </w:tc>
        <w:tc>
          <w:tcPr>
            <w:tcW w:w="1701" w:type="dxa"/>
            <w:tcBorders>
              <w:left w:val="single" w:sz="1" w:space="0" w:color="000000"/>
              <w:bottom w:val="single" w:sz="1" w:space="0" w:color="000000"/>
            </w:tcBorders>
            <w:shd w:val="clear" w:color="auto" w:fill="auto"/>
          </w:tcPr>
          <w:p w:rsidR="00FA3EB9" w:rsidRPr="00FA3EB9" w:rsidRDefault="0005202F"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20</w:t>
            </w:r>
          </w:p>
        </w:tc>
        <w:tc>
          <w:tcPr>
            <w:tcW w:w="2693" w:type="dxa"/>
            <w:tcBorders>
              <w:left w:val="single" w:sz="1" w:space="0" w:color="000000"/>
              <w:bottom w:val="single" w:sz="1" w:space="0" w:color="000000"/>
              <w:right w:val="single" w:sz="1" w:space="0" w:color="000000"/>
            </w:tcBorders>
            <w:shd w:val="clear" w:color="auto" w:fill="auto"/>
          </w:tcPr>
          <w:p w:rsidR="00FA3EB9" w:rsidRPr="00FA3EB9" w:rsidRDefault="0005202F" w:rsidP="0005202F">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100</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1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07392" behindDoc="0" locked="0" layoutInCell="1" allowOverlap="1" wp14:anchorId="626328D8" wp14:editId="1122C063">
                <wp:simplePos x="0" y="0"/>
                <wp:positionH relativeFrom="column">
                  <wp:posOffset>233916</wp:posOffset>
                </wp:positionH>
                <wp:positionV relativeFrom="paragraph">
                  <wp:posOffset>235009</wp:posOffset>
                </wp:positionV>
                <wp:extent cx="5348177" cy="616688"/>
                <wp:effectExtent l="0" t="0" r="24130"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177" cy="616688"/>
                        </a:xfrm>
                        <a:prstGeom prst="rect">
                          <a:avLst/>
                        </a:prstGeom>
                        <a:solidFill>
                          <a:srgbClr val="FFFFFF"/>
                        </a:solidFill>
                        <a:ln w="9525">
                          <a:solidFill>
                            <a:srgbClr val="000000"/>
                          </a:solidFill>
                          <a:miter lim="800000"/>
                          <a:headEnd/>
                          <a:tailEnd/>
                        </a:ln>
                      </wps:spPr>
                      <wps:txbx>
                        <w:txbxContent>
                          <w:p w:rsidR="003B3C8F" w:rsidRDefault="003B3C8F" w:rsidP="000B58F5">
                            <w:pPr>
                              <w:spacing w:after="0" w:line="240" w:lineRule="auto"/>
                            </w:pPr>
                            <w:r>
                              <w:t>Women’s Welfare Sub-Committee was constituted with female staff and female students for dealing with issues relating to discrimination of women arising out of gender bias.</w:t>
                            </w:r>
                          </w:p>
                          <w:p w:rsidR="003B3C8F" w:rsidRDefault="003B3C8F" w:rsidP="000B58F5">
                            <w:pPr>
                              <w:spacing w:after="0" w:line="240" w:lineRule="auto"/>
                            </w:pPr>
                            <w:r>
                              <w:t>Sexual Harassment Prevention Cell has been constituted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19" type="#_x0000_t202" style="position:absolute;margin-left:18.4pt;margin-top:18.5pt;width:421.1pt;height:4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eMQIAAFs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">
                <v:textbox>
                  <w:txbxContent>
                    <w:p w:rsidR="006B5013" w:rsidRDefault="006B5013" w:rsidP="000B58F5">
                      <w:pPr>
                        <w:spacing w:after="0" w:line="240" w:lineRule="auto"/>
                      </w:pPr>
                      <w:r>
                        <w:t>Women’s Welfare Sub-Committee was constituted with female staff and female students for dealing with issues relating to discrimination of women arising out of gender bias.</w:t>
                      </w:r>
                    </w:p>
                    <w:p w:rsidR="006B5013" w:rsidRDefault="006B5013" w:rsidP="000B58F5">
                      <w:pPr>
                        <w:spacing w:after="0" w:line="240" w:lineRule="auto"/>
                      </w:pPr>
                      <w:r>
                        <w:t>Sexual Harassment Prevention Cell has been constituted</w:t>
                      </w:r>
                    </w:p>
                  </w:txbxContent>
                </v:textbox>
              </v:shape>
            </w:pict>
          </mc:Fallback>
        </mc:AlternateContent>
      </w:r>
      <w:r w:rsidRPr="00FA3EB9">
        <w:rPr>
          <w:rFonts w:ascii="Times New Roman" w:eastAsia="Times New Roman" w:hAnsi="Times New Roman" w:cs="Times New Roman"/>
          <w:lang w:val="en-IN" w:eastAsia="en-IN"/>
        </w:rPr>
        <w:t>5.8 Details of gender sensitization programmes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p>
    <w:p w:rsidR="000B58F5" w:rsidRDefault="000B58F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4"/>
          <w:szCs w:val="24"/>
          <w:lang w:val="en-IN" w:eastAsia="en-IN"/>
        </w:rPr>
      </w:pPr>
      <w:r w:rsidRPr="00FA3EB9">
        <w:rPr>
          <w:rFonts w:ascii="Times New Roman" w:eastAsia="Times New Roman" w:hAnsi="Times New Roman" w:cs="Times New Roman"/>
          <w:sz w:val="24"/>
          <w:szCs w:val="24"/>
          <w:lang w:val="en-IN" w:eastAsia="en-IN"/>
        </w:rPr>
        <w:t>5.9 Students Activities</w:t>
      </w:r>
    </w:p>
    <w:p w:rsidR="00FA3EB9" w:rsidRPr="00FA3EB9" w:rsidRDefault="00E2287B"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Pr>
          <w:rFonts w:ascii="Times New Roman" w:eastAsia="Times New Roman" w:hAnsi="Times New Roman" w:cs="Times New Roman"/>
          <w:b/>
          <w:noProof/>
          <w:sz w:val="24"/>
          <w:szCs w:val="24"/>
          <w:u w:val="single"/>
          <w:lang w:val="en-IN" w:eastAsia="en-IN"/>
        </w:rPr>
        <mc:AlternateContent>
          <mc:Choice Requires="wps">
            <w:drawing>
              <wp:anchor distT="0" distB="0" distL="114300" distR="114300" simplePos="0" relativeHeight="251795456" behindDoc="0" locked="0" layoutInCell="1" allowOverlap="1" wp14:anchorId="669F857C" wp14:editId="10D0DBC3">
                <wp:simplePos x="0" y="0"/>
                <wp:positionH relativeFrom="column">
                  <wp:posOffset>5266690</wp:posOffset>
                </wp:positionH>
                <wp:positionV relativeFrom="paragraph">
                  <wp:posOffset>233680</wp:posOffset>
                </wp:positionV>
                <wp:extent cx="360045" cy="285750"/>
                <wp:effectExtent l="0" t="0" r="2095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20" type="#_x0000_t202" style="position:absolute;margin-left:414.7pt;margin-top:18.4pt;width:28.3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bsMA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">
                <v:textbox>
                  <w:txbxContent>
                    <w:p w:rsidR="003B3C8F" w:rsidRDefault="003B3C8F" w:rsidP="00FA3EB9">
                      <w:r>
                        <w:t>0</w:t>
                      </w:r>
                    </w:p>
                  </w:txbxContent>
                </v:textbox>
              </v:shape>
            </w:pict>
          </mc:Fallback>
        </mc:AlternateContent>
      </w:r>
      <w:r>
        <w:rPr>
          <w:rFonts w:ascii="Times New Roman" w:eastAsia="Times New Roman" w:hAnsi="Times New Roman" w:cs="Times New Roman"/>
          <w:b/>
          <w:noProof/>
          <w:sz w:val="24"/>
          <w:szCs w:val="24"/>
          <w:u w:val="single"/>
          <w:lang w:val="en-IN" w:eastAsia="en-IN"/>
        </w:rPr>
        <mc:AlternateContent>
          <mc:Choice Requires="wps">
            <w:drawing>
              <wp:anchor distT="0" distB="0" distL="114300" distR="114300" simplePos="0" relativeHeight="251794432" behindDoc="0" locked="0" layoutInCell="1" allowOverlap="1" wp14:anchorId="294CA3D7" wp14:editId="7C36304A">
                <wp:simplePos x="0" y="0"/>
                <wp:positionH relativeFrom="column">
                  <wp:posOffset>3543300</wp:posOffset>
                </wp:positionH>
                <wp:positionV relativeFrom="paragraph">
                  <wp:posOffset>235585</wp:posOffset>
                </wp:positionV>
                <wp:extent cx="360045" cy="285750"/>
                <wp:effectExtent l="0" t="0" r="2095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21" type="#_x0000_t202" style="position:absolute;margin-left:279pt;margin-top:18.55pt;width:28.3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0gMA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">
                <v:textbox>
                  <w:txbxContent>
                    <w:p w:rsidR="003B3C8F" w:rsidRDefault="003B3C8F" w:rsidP="00FA3EB9">
                      <w:r>
                        <w:t>11</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29920" behindDoc="0" locked="0" layoutInCell="1" allowOverlap="1" wp14:anchorId="45E78822" wp14:editId="5E5E66ED">
                <wp:simplePos x="0" y="0"/>
                <wp:positionH relativeFrom="column">
                  <wp:posOffset>2077720</wp:posOffset>
                </wp:positionH>
                <wp:positionV relativeFrom="paragraph">
                  <wp:posOffset>234315</wp:posOffset>
                </wp:positionV>
                <wp:extent cx="360045" cy="285750"/>
                <wp:effectExtent l="0" t="0" r="2095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22" type="#_x0000_t202" style="position:absolute;margin-left:163.6pt;margin-top:18.45pt;width:28.3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GvMA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">
                <v:textbox>
                  <w:txbxContent>
                    <w:p w:rsidR="003B3C8F" w:rsidRDefault="003B3C8F" w:rsidP="00FA3EB9">
                      <w:r>
                        <w:t>15</w:t>
                      </w:r>
                    </w:p>
                  </w:txbxContent>
                </v:textbox>
              </v:shape>
            </w:pict>
          </mc:Fallback>
        </mc:AlternateContent>
      </w:r>
      <w:r w:rsidR="00FA3EB9" w:rsidRPr="00FA3EB9">
        <w:rPr>
          <w:rFonts w:ascii="Times New Roman" w:eastAsia="Times New Roman" w:hAnsi="Times New Roman" w:cs="Times New Roman"/>
          <w:lang w:val="en-IN" w:eastAsia="en-IN"/>
        </w:rPr>
        <w:t xml:space="preserve">      5.9.1     No. of students participated in Sports, Games and other events</w:t>
      </w: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State/ University level                 </w:t>
      </w:r>
      <w:r w:rsidR="003B3C8F">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 xml:space="preserve">National level           </w:t>
      </w:r>
      <w:r w:rsidR="003B3C8F">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 xml:space="preserve"> </w:t>
      </w:r>
      <w:r w:rsidR="00E2287B">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International level</w:t>
      </w:r>
    </w:p>
    <w:p w:rsidR="00FA3EB9" w:rsidRPr="00FA3EB9" w:rsidRDefault="00E2287B" w:rsidP="007B042B">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798528" behindDoc="0" locked="0" layoutInCell="1" allowOverlap="1" wp14:anchorId="7A223CE2" wp14:editId="0E86B09A">
                <wp:simplePos x="0" y="0"/>
                <wp:positionH relativeFrom="column">
                  <wp:posOffset>5063490</wp:posOffset>
                </wp:positionH>
                <wp:positionV relativeFrom="paragraph">
                  <wp:posOffset>236220</wp:posOffset>
                </wp:positionV>
                <wp:extent cx="360045" cy="285750"/>
                <wp:effectExtent l="0" t="0" r="2095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23" type="#_x0000_t202" style="position:absolute;margin-left:398.7pt;margin-top:18.6pt;width:28.3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pjMA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">
                <v:textbox>
                  <w:txbxContent>
                    <w:p w:rsidR="003B3C8F" w:rsidRDefault="003B3C8F"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97504" behindDoc="0" locked="0" layoutInCell="1" allowOverlap="1" wp14:anchorId="56600558" wp14:editId="3CB9DC02">
                <wp:simplePos x="0" y="0"/>
                <wp:positionH relativeFrom="column">
                  <wp:posOffset>3455670</wp:posOffset>
                </wp:positionH>
                <wp:positionV relativeFrom="paragraph">
                  <wp:posOffset>278765</wp:posOffset>
                </wp:positionV>
                <wp:extent cx="360045" cy="285750"/>
                <wp:effectExtent l="0" t="0" r="2095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24" type="#_x0000_t202" style="position:absolute;margin-left:272.1pt;margin-top:21.95pt;width:28.3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dhMAIAAFo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">
                <v:textbox>
                  <w:txbxContent>
                    <w:p w:rsidR="003B3C8F" w:rsidRDefault="003B3C8F" w:rsidP="00FA3EB9">
                      <w:r>
                        <w:t>15</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96480" behindDoc="0" locked="0" layoutInCell="1" allowOverlap="1" wp14:anchorId="413A06CD" wp14:editId="6A23CAA6">
                <wp:simplePos x="0" y="0"/>
                <wp:positionH relativeFrom="column">
                  <wp:posOffset>1975485</wp:posOffset>
                </wp:positionH>
                <wp:positionV relativeFrom="paragraph">
                  <wp:posOffset>281940</wp:posOffset>
                </wp:positionV>
                <wp:extent cx="457200" cy="285750"/>
                <wp:effectExtent l="0" t="0" r="1905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solidFill>
                            <a:srgbClr val="000000"/>
                          </a:solidFill>
                          <a:miter lim="800000"/>
                          <a:headEnd/>
                          <a:tailEnd/>
                        </a:ln>
                      </wps:spPr>
                      <wps:txbx>
                        <w:txbxContent>
                          <w:p w:rsidR="003B3C8F" w:rsidRDefault="003B3C8F" w:rsidP="00FA3EB9">
                            <w:r>
                              <w:t>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25" type="#_x0000_t202" style="position:absolute;margin-left:155.55pt;margin-top:22.2pt;width:36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">
                <v:textbox>
                  <w:txbxContent>
                    <w:p w:rsidR="003B3C8F" w:rsidRDefault="003B3C8F" w:rsidP="00FA3EB9">
                      <w:r>
                        <w:t>110500</w:t>
                      </w:r>
                    </w:p>
                  </w:txbxContent>
                </v:textbox>
              </v:shape>
            </w:pict>
          </mc:Fallback>
        </mc:AlternateContent>
      </w:r>
      <w:r w:rsidR="00FA3EB9" w:rsidRPr="00FA3EB9">
        <w:rPr>
          <w:rFonts w:ascii="Times New Roman" w:eastAsia="Times New Roman" w:hAnsi="Times New Roman" w:cs="Times New Roman"/>
          <w:lang w:val="en-IN" w:eastAsia="en-IN"/>
        </w:rPr>
        <w:t xml:space="preserve">                  No. of students participated in cultural events</w:t>
      </w:r>
    </w:p>
    <w:p w:rsidR="00FA3EB9" w:rsidRPr="00FA3EB9" w:rsidRDefault="00FA3EB9" w:rsidP="00FA3EB9">
      <w:pPr>
        <w:tabs>
          <w:tab w:val="left" w:pos="2268"/>
          <w:tab w:val="left" w:pos="3402"/>
          <w:tab w:val="left" w:pos="4536"/>
          <w:tab w:val="left" w:pos="5670"/>
          <w:tab w:val="left" w:pos="6804"/>
          <w:tab w:val="left" w:pos="7545"/>
          <w:tab w:val="left" w:pos="7938"/>
        </w:tabs>
        <w:spacing w:line="240" w:lineRule="auto"/>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State/ University level                    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sz w:val="2"/>
          <w:lang w:val="en-IN" w:eastAsia="en-IN"/>
        </w:rPr>
      </w:pPr>
    </w:p>
    <w:p w:rsidR="00FA3EB9" w:rsidRPr="00FA3EB9" w:rsidRDefault="00E2287B" w:rsidP="00FA3EB9">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00576" behindDoc="0" locked="0" layoutInCell="1" allowOverlap="1" wp14:anchorId="61215B23" wp14:editId="57B24201">
                <wp:simplePos x="0" y="0"/>
                <wp:positionH relativeFrom="column">
                  <wp:posOffset>4911725</wp:posOffset>
                </wp:positionH>
                <wp:positionV relativeFrom="paragraph">
                  <wp:posOffset>287020</wp:posOffset>
                </wp:positionV>
                <wp:extent cx="360045" cy="285750"/>
                <wp:effectExtent l="0" t="0" r="2095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26" type="#_x0000_t202" style="position:absolute;left:0;text-align:left;margin-left:386.75pt;margin-top:22.6pt;width:28.3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">
                <v:textbox>
                  <w:txbxContent>
                    <w:p w:rsidR="003B3C8F" w:rsidRDefault="003B3C8F"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799552" behindDoc="0" locked="0" layoutInCell="1" allowOverlap="1" wp14:anchorId="638F4DC0" wp14:editId="0BA6A328">
                <wp:simplePos x="0" y="0"/>
                <wp:positionH relativeFrom="column">
                  <wp:posOffset>3265687</wp:posOffset>
                </wp:positionH>
                <wp:positionV relativeFrom="paragraph">
                  <wp:posOffset>287655</wp:posOffset>
                </wp:positionV>
                <wp:extent cx="360045" cy="285750"/>
                <wp:effectExtent l="0" t="0" r="2095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27" type="#_x0000_t202" style="position:absolute;left:0;text-align:left;margin-left:257.15pt;margin-top:22.65pt;width:28.3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IsLwIAAFo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">
                <v:textbox>
                  <w:txbxContent>
                    <w:p w:rsidR="003B3C8F" w:rsidRDefault="003B3C8F" w:rsidP="00FA3EB9">
                      <w:r>
                        <w:t>11</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01600" behindDoc="0" locked="0" layoutInCell="1" allowOverlap="1" wp14:anchorId="12CDF84C" wp14:editId="02BB2905">
                <wp:simplePos x="0" y="0"/>
                <wp:positionH relativeFrom="column">
                  <wp:posOffset>1972945</wp:posOffset>
                </wp:positionH>
                <wp:positionV relativeFrom="paragraph">
                  <wp:posOffset>287655</wp:posOffset>
                </wp:positionV>
                <wp:extent cx="360045" cy="285750"/>
                <wp:effectExtent l="0" t="0" r="2095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28" type="#_x0000_t202" style="position:absolute;left:0;text-align:left;margin-left:155.35pt;margin-top:22.65pt;width:28.3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">
                <v:textbox>
                  <w:txbxContent>
                    <w:p w:rsidR="003B3C8F" w:rsidRDefault="003B3C8F" w:rsidP="00FA3EB9">
                      <w:r>
                        <w:t>15</w:t>
                      </w:r>
                    </w:p>
                  </w:txbxContent>
                </v:textbox>
              </v:shape>
            </w:pict>
          </mc:Fallback>
        </mc:AlternateContent>
      </w:r>
      <w:r w:rsidR="00FA3EB9" w:rsidRPr="00FA3EB9">
        <w:rPr>
          <w:rFonts w:ascii="Times New Roman" w:eastAsia="Times New Roman" w:hAnsi="Times New Roman" w:cs="Times New Roman"/>
          <w:lang w:val="en-IN" w:eastAsia="en-IN"/>
        </w:rPr>
        <w:t>5.9.2      No. of medals /awards won by students in Sports, Games and other events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Sports:  State/ University level               National level               International level</w:t>
      </w:r>
    </w:p>
    <w:p w:rsidR="00FA3EB9" w:rsidRPr="00FA3EB9" w:rsidRDefault="00E2287B"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04672" behindDoc="0" locked="0" layoutInCell="1" allowOverlap="1" wp14:anchorId="4C1A6C6E" wp14:editId="2CBE9A6B">
                <wp:simplePos x="0" y="0"/>
                <wp:positionH relativeFrom="column">
                  <wp:posOffset>5027295</wp:posOffset>
                </wp:positionH>
                <wp:positionV relativeFrom="paragraph">
                  <wp:posOffset>235585</wp:posOffset>
                </wp:positionV>
                <wp:extent cx="360045" cy="285750"/>
                <wp:effectExtent l="0" t="0" r="2095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29" type="#_x0000_t202" style="position:absolute;margin-left:395.85pt;margin-top:18.55pt;width:28.3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cOLwIAAFoEAAAOAAAAZHJzL2Uyb0RvYy54bWysVNtu2zAMfR+wfxD0vthx4z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">
                <v:textbox>
                  <w:txbxContent>
                    <w:p w:rsidR="003B3C8F" w:rsidRDefault="003B3C8F"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03648" behindDoc="0" locked="0" layoutInCell="1" allowOverlap="1" wp14:anchorId="4B1CCD5D" wp14:editId="2AFF55BC">
                <wp:simplePos x="0" y="0"/>
                <wp:positionH relativeFrom="column">
                  <wp:posOffset>3457575</wp:posOffset>
                </wp:positionH>
                <wp:positionV relativeFrom="paragraph">
                  <wp:posOffset>245745</wp:posOffset>
                </wp:positionV>
                <wp:extent cx="360045" cy="285750"/>
                <wp:effectExtent l="0" t="0" r="2095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30" type="#_x0000_t202" style="position:absolute;margin-left:272.25pt;margin-top:19.35pt;width:28.3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XZMAIAAFo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">
                <v:textbox>
                  <w:txbxContent>
                    <w:p w:rsidR="003B3C8F" w:rsidRDefault="003B3C8F" w:rsidP="00FA3EB9">
                      <w:r>
                        <w:t>10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02624" behindDoc="0" locked="0" layoutInCell="1" allowOverlap="1" wp14:anchorId="2088C4D2" wp14:editId="39F3769E">
                <wp:simplePos x="0" y="0"/>
                <wp:positionH relativeFrom="column">
                  <wp:posOffset>2077085</wp:posOffset>
                </wp:positionH>
                <wp:positionV relativeFrom="paragraph">
                  <wp:posOffset>245745</wp:posOffset>
                </wp:positionV>
                <wp:extent cx="360045" cy="285750"/>
                <wp:effectExtent l="0" t="0" r="2095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3B3C8F" w:rsidRDefault="003B3C8F" w:rsidP="00FA3EB9">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231" type="#_x0000_t202" style="position:absolute;margin-left:163.55pt;margin-top:19.35pt;width:28.3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VMAIAAFo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">
                <v:textbox>
                  <w:txbxContent>
                    <w:p w:rsidR="003B3C8F" w:rsidRDefault="003B3C8F" w:rsidP="00FA3EB9">
                      <w:r>
                        <w:t>15</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     Cultural: State/ University level                  National level             </w:t>
      </w:r>
      <w:r w:rsidR="00E2287B">
        <w:rPr>
          <w:rFonts w:ascii="Times New Roman" w:eastAsia="Times New Roman" w:hAnsi="Times New Roman" w:cs="Times New Roman"/>
          <w:lang w:val="en-IN" w:eastAsia="en-IN"/>
        </w:rPr>
        <w:t xml:space="preserve">  </w:t>
      </w:r>
      <w:r w:rsidRPr="00FA3EB9">
        <w:rPr>
          <w:rFonts w:ascii="Times New Roman" w:eastAsia="Times New Roman" w:hAnsi="Times New Roman" w:cs="Times New Roman"/>
          <w:lang w:val="en-IN" w:eastAsia="en-IN"/>
        </w:rPr>
        <w:t>International level</w:t>
      </w:r>
    </w:p>
    <w:p w:rsidR="00FA3EB9" w:rsidRPr="00FA3EB9" w:rsidRDefault="00FA3EB9" w:rsidP="00FA3EB9">
      <w:pPr>
        <w:tabs>
          <w:tab w:val="left" w:pos="2268"/>
          <w:tab w:val="left" w:pos="3402"/>
          <w:tab w:val="left" w:pos="4536"/>
          <w:tab w:val="left" w:pos="5670"/>
          <w:tab w:val="left" w:pos="6804"/>
          <w:tab w:val="left" w:pos="7545"/>
          <w:tab w:val="left" w:pos="7938"/>
        </w:tabs>
        <w:ind w:left="284"/>
        <w:rPr>
          <w:rFonts w:ascii="Times New Roman" w:eastAsia="Times New Roman" w:hAnsi="Times New Roman" w:cs="Times New Roman"/>
          <w:sz w:val="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5.10 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FA3EB9" w:rsidRPr="00FA3EB9" w:rsidTr="00FA3EB9">
        <w:tc>
          <w:tcPr>
            <w:tcW w:w="4088" w:type="dxa"/>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both"/>
              <w:rPr>
                <w:rFonts w:ascii="Times New Roman" w:eastAsia="Arial Unicode MS" w:hAnsi="Times New Roman" w:cs="Times New Roman"/>
                <w:kern w:val="1"/>
                <w:lang w:val="en-IN" w:eastAsia="hi-IN" w:bidi="hi-IN"/>
              </w:rPr>
            </w:pPr>
          </w:p>
        </w:tc>
        <w:tc>
          <w:tcPr>
            <w:tcW w:w="1959" w:type="dxa"/>
            <w:tcBorders>
              <w:top w:val="single" w:sz="1" w:space="0" w:color="000000"/>
              <w:left w:val="single" w:sz="1" w:space="0" w:color="000000"/>
              <w:bottom w:val="single" w:sz="1" w:space="0" w:color="000000"/>
            </w:tcBorders>
            <w:shd w:val="clear" w:color="auto" w:fill="auto"/>
            <w:vAlign w:val="center"/>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w:t>
            </w:r>
          </w:p>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Amount</w:t>
            </w:r>
          </w:p>
        </w:tc>
      </w:tr>
      <w:tr w:rsidR="00FA3EB9" w:rsidRPr="00FA3EB9" w:rsidTr="00FA3EB9">
        <w:tc>
          <w:tcPr>
            <w:tcW w:w="408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 xml:space="preserve">Financial support from institution </w:t>
            </w:r>
          </w:p>
        </w:tc>
        <w:tc>
          <w:tcPr>
            <w:tcW w:w="1959" w:type="dxa"/>
            <w:tcBorders>
              <w:left w:val="single" w:sz="1" w:space="0" w:color="000000"/>
              <w:bottom w:val="single" w:sz="1" w:space="0" w:color="000000"/>
            </w:tcBorders>
            <w:shd w:val="clear" w:color="auto" w:fill="auto"/>
          </w:tcPr>
          <w:p w:rsidR="00FA3EB9" w:rsidRPr="00FA3EB9" w:rsidRDefault="00F6534C" w:rsidP="00F6534C">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852</w:t>
            </w:r>
          </w:p>
        </w:tc>
        <w:tc>
          <w:tcPr>
            <w:tcW w:w="1821" w:type="dxa"/>
            <w:tcBorders>
              <w:left w:val="single" w:sz="1" w:space="0" w:color="000000"/>
              <w:bottom w:val="single" w:sz="1" w:space="0" w:color="000000"/>
              <w:right w:val="single" w:sz="1" w:space="0" w:color="000000"/>
            </w:tcBorders>
            <w:shd w:val="clear" w:color="auto" w:fill="auto"/>
          </w:tcPr>
          <w:p w:rsidR="00FA3EB9" w:rsidRPr="00FA3EB9" w:rsidRDefault="006B5013"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11502000</w:t>
            </w:r>
          </w:p>
        </w:tc>
      </w:tr>
      <w:tr w:rsidR="00FA3EB9" w:rsidRPr="00FA3EB9" w:rsidTr="00FA3EB9">
        <w:tc>
          <w:tcPr>
            <w:tcW w:w="408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Financial support from government</w:t>
            </w:r>
          </w:p>
        </w:tc>
        <w:tc>
          <w:tcPr>
            <w:tcW w:w="1959" w:type="dxa"/>
            <w:tcBorders>
              <w:left w:val="single" w:sz="1" w:space="0" w:color="000000"/>
              <w:bottom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120</w:t>
            </w:r>
          </w:p>
        </w:tc>
        <w:tc>
          <w:tcPr>
            <w:tcW w:w="1821" w:type="dxa"/>
            <w:tcBorders>
              <w:left w:val="single" w:sz="1" w:space="0" w:color="000000"/>
              <w:bottom w:val="single" w:sz="1" w:space="0" w:color="000000"/>
              <w:right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12000000</w:t>
            </w:r>
          </w:p>
        </w:tc>
      </w:tr>
      <w:tr w:rsidR="00FA3EB9" w:rsidRPr="00FA3EB9" w:rsidTr="00FA3EB9">
        <w:tc>
          <w:tcPr>
            <w:tcW w:w="408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Financial support from other sources</w:t>
            </w:r>
          </w:p>
        </w:tc>
        <w:tc>
          <w:tcPr>
            <w:tcW w:w="1959" w:type="dxa"/>
            <w:tcBorders>
              <w:left w:val="single" w:sz="1" w:space="0" w:color="000000"/>
              <w:bottom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109</w:t>
            </w:r>
          </w:p>
        </w:tc>
        <w:tc>
          <w:tcPr>
            <w:tcW w:w="1821" w:type="dxa"/>
            <w:tcBorders>
              <w:left w:val="single" w:sz="1" w:space="0" w:color="000000"/>
              <w:bottom w:val="single" w:sz="1" w:space="0" w:color="000000"/>
              <w:right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1090000</w:t>
            </w:r>
          </w:p>
        </w:tc>
      </w:tr>
      <w:tr w:rsidR="00FA3EB9" w:rsidRPr="00FA3EB9" w:rsidTr="00FA3EB9">
        <w:tc>
          <w:tcPr>
            <w:tcW w:w="4088"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both"/>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0</w:t>
            </w:r>
          </w:p>
        </w:tc>
        <w:tc>
          <w:tcPr>
            <w:tcW w:w="1821" w:type="dxa"/>
            <w:tcBorders>
              <w:left w:val="single" w:sz="1" w:space="0" w:color="000000"/>
              <w:bottom w:val="single" w:sz="1" w:space="0" w:color="000000"/>
              <w:right w:val="single" w:sz="1" w:space="0" w:color="000000"/>
            </w:tcBorders>
            <w:shd w:val="clear" w:color="auto" w:fill="auto"/>
          </w:tcPr>
          <w:p w:rsidR="00FA3EB9" w:rsidRPr="00FA3EB9" w:rsidRDefault="006D3D8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Arial Unicode MS"/>
                <w:kern w:val="1"/>
                <w:sz w:val="24"/>
                <w:szCs w:val="24"/>
                <w:lang w:val="en-IN" w:eastAsia="hi-IN" w:bidi="hi-IN"/>
              </w:rPr>
              <w:t>0</w:t>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DA1F77"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807744" behindDoc="0" locked="0" layoutInCell="1" allowOverlap="1" wp14:anchorId="6D501FB3" wp14:editId="35DD16D4">
                <wp:simplePos x="0" y="0"/>
                <wp:positionH relativeFrom="column">
                  <wp:posOffset>5262880</wp:posOffset>
                </wp:positionH>
                <wp:positionV relativeFrom="paragraph">
                  <wp:posOffset>187960</wp:posOffset>
                </wp:positionV>
                <wp:extent cx="360045" cy="302895"/>
                <wp:effectExtent l="0" t="0" r="20955" b="209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2895"/>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32" type="#_x0000_t202" style="position:absolute;margin-left:414.4pt;margin-top:14.8pt;width:28.35pt;height:23.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06720" behindDoc="0" locked="0" layoutInCell="1" allowOverlap="1" wp14:anchorId="41AEE87C" wp14:editId="6E19C2B9">
                <wp:simplePos x="0" y="0"/>
                <wp:positionH relativeFrom="column">
                  <wp:posOffset>3540125</wp:posOffset>
                </wp:positionH>
                <wp:positionV relativeFrom="paragraph">
                  <wp:posOffset>262255</wp:posOffset>
                </wp:positionV>
                <wp:extent cx="360045" cy="287020"/>
                <wp:effectExtent l="0" t="0" r="20955"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702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33" type="#_x0000_t202" style="position:absolute;margin-left:278.75pt;margin-top:20.65pt;width:28.35pt;height:2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iVMAIAAFo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">
                <v:textbox>
                  <w:txbxContent>
                    <w:p w:rsidR="006B5013" w:rsidRDefault="006B5013" w:rsidP="00FA3EB9">
                      <w:r>
                        <w:t>0</w:t>
                      </w: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748352" behindDoc="0" locked="0" layoutInCell="1" allowOverlap="1">
                <wp:simplePos x="0" y="0"/>
                <wp:positionH relativeFrom="column">
                  <wp:posOffset>2057400</wp:posOffset>
                </wp:positionH>
                <wp:positionV relativeFrom="paragraph">
                  <wp:posOffset>256540</wp:posOffset>
                </wp:positionV>
                <wp:extent cx="360045" cy="228600"/>
                <wp:effectExtent l="9525" t="9525" r="1143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3B3C8F" w:rsidRDefault="003B3C8F" w:rsidP="00FA3EB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34" type="#_x0000_t202" style="position:absolute;margin-left:162pt;margin-top:20.2pt;width:28.3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9LLQ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">
                <v:textbox>
                  <w:txbxContent>
                    <w:p w:rsidR="006B5013" w:rsidRDefault="006B5013" w:rsidP="00FA3EB9">
                      <w:r>
                        <w:t>5</w:t>
                      </w:r>
                    </w:p>
                  </w:txbxContent>
                </v:textbox>
              </v:shape>
            </w:pict>
          </mc:Fallback>
        </mc:AlternateContent>
      </w:r>
      <w:r w:rsidR="00FA3EB9" w:rsidRPr="00FA3EB9">
        <w:rPr>
          <w:rFonts w:ascii="Times New Roman" w:eastAsia="Times New Roman" w:hAnsi="Times New Roman" w:cs="Times New Roman"/>
          <w:lang w:val="en-IN" w:eastAsia="en-IN"/>
        </w:rPr>
        <w:t xml:space="preserve">5.11    Student organised / initiatives </w:t>
      </w:r>
    </w:p>
    <w:p w:rsidR="00FA3EB9" w:rsidRPr="00FA3EB9" w:rsidRDefault="00DA1F77"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09792" behindDoc="0" locked="0" layoutInCell="1" allowOverlap="1" wp14:anchorId="12B1B1A7" wp14:editId="45F91741">
                <wp:simplePos x="0" y="0"/>
                <wp:positionH relativeFrom="column">
                  <wp:posOffset>5262880</wp:posOffset>
                </wp:positionH>
                <wp:positionV relativeFrom="paragraph">
                  <wp:posOffset>290830</wp:posOffset>
                </wp:positionV>
                <wp:extent cx="360045" cy="307975"/>
                <wp:effectExtent l="0" t="0" r="20955" b="158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7975"/>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35" type="#_x0000_t202" style="position:absolute;margin-left:414.4pt;margin-top:22.9pt;width:28.35pt;height:2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">
                <v:textbox>
                  <w:txbxContent>
                    <w:p w:rsidR="006B5013" w:rsidRDefault="006B5013" w:rsidP="00FA3EB9">
                      <w:r>
                        <w:t>0</w:t>
                      </w:r>
                    </w:p>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805696" behindDoc="0" locked="0" layoutInCell="1" allowOverlap="1" wp14:anchorId="086B5E7A" wp14:editId="1A142A91">
                <wp:simplePos x="0" y="0"/>
                <wp:positionH relativeFrom="column">
                  <wp:posOffset>2062480</wp:posOffset>
                </wp:positionH>
                <wp:positionV relativeFrom="paragraph">
                  <wp:posOffset>290830</wp:posOffset>
                </wp:positionV>
                <wp:extent cx="360045" cy="307975"/>
                <wp:effectExtent l="0" t="0" r="20955" b="158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7975"/>
                        </a:xfrm>
                        <a:prstGeom prst="rect">
                          <a:avLst/>
                        </a:prstGeom>
                        <a:solidFill>
                          <a:srgbClr val="FFFFFF"/>
                        </a:solidFill>
                        <a:ln w="9525">
                          <a:solidFill>
                            <a:srgbClr val="000000"/>
                          </a:solidFill>
                          <a:miter lim="800000"/>
                          <a:headEnd/>
                          <a:tailEnd/>
                        </a:ln>
                      </wps:spPr>
                      <wps:txbx>
                        <w:txbxContent>
                          <w:p w:rsidR="003B3C8F" w:rsidRDefault="003B3C8F" w:rsidP="00FA3EB9">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36" type="#_x0000_t202" style="position:absolute;margin-left:162.4pt;margin-top:22.9pt;width:28.35pt;height:2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">
                <v:textbox>
                  <w:txbxContent>
                    <w:p w:rsidR="006B5013" w:rsidRDefault="006B5013" w:rsidP="00FA3EB9">
                      <w:r>
                        <w:t>02</w:t>
                      </w:r>
                    </w:p>
                  </w:txbxContent>
                </v:textbox>
              </v:shape>
            </w:pict>
          </mc:Fallback>
        </mc:AlternateContent>
      </w:r>
      <w:r w:rsidR="00FA3EB9">
        <w:rPr>
          <w:rFonts w:ascii="Times New Roman" w:eastAsia="Times New Roman" w:hAnsi="Times New Roman" w:cs="Times New Roman"/>
          <w:noProof/>
          <w:lang w:val="en-IN" w:eastAsia="en-IN"/>
        </w:rPr>
        <mc:AlternateContent>
          <mc:Choice Requires="wps">
            <w:drawing>
              <wp:anchor distT="0" distB="0" distL="114300" distR="114300" simplePos="0" relativeHeight="251808768" behindDoc="0" locked="0" layoutInCell="1" allowOverlap="1" wp14:anchorId="7CB0E83B" wp14:editId="29CA2CD3">
                <wp:simplePos x="0" y="0"/>
                <wp:positionH relativeFrom="column">
                  <wp:posOffset>3543300</wp:posOffset>
                </wp:positionH>
                <wp:positionV relativeFrom="paragraph">
                  <wp:posOffset>287655</wp:posOffset>
                </wp:positionV>
                <wp:extent cx="360045" cy="228600"/>
                <wp:effectExtent l="9525" t="9525" r="1143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3B3C8F" w:rsidRDefault="003B3C8F" w:rsidP="00FA3E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37" type="#_x0000_t202" style="position:absolute;margin-left:279pt;margin-top:22.65pt;width:28.3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">
                <v:textbox>
                  <w:txbxContent>
                    <w:p w:rsidR="006B5013" w:rsidRDefault="006B5013" w:rsidP="00FA3EB9">
                      <w:r>
                        <w:t>0</w:t>
                      </w:r>
                    </w:p>
                  </w:txbxContent>
                </v:textbox>
              </v:shape>
            </w:pict>
          </mc:Fallback>
        </mc:AlternateContent>
      </w:r>
      <w:r w:rsidR="00FA3EB9" w:rsidRPr="00FA3EB9">
        <w:rPr>
          <w:rFonts w:ascii="Times New Roman" w:eastAsia="Times New Roman" w:hAnsi="Times New Roman" w:cs="Times New Roman"/>
          <w:lang w:val="en-IN" w:eastAsia="en-IN"/>
        </w:rPr>
        <w:t>Fairs         : State/ University level                    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Exhibition: State/ University level                    National level                     International level</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0816" behindDoc="0" locked="0" layoutInCell="1" allowOverlap="1">
                <wp:simplePos x="0" y="0"/>
                <wp:positionH relativeFrom="column">
                  <wp:posOffset>3540642</wp:posOffset>
                </wp:positionH>
                <wp:positionV relativeFrom="paragraph">
                  <wp:posOffset>124725</wp:posOffset>
                </wp:positionV>
                <wp:extent cx="360045" cy="329609"/>
                <wp:effectExtent l="0" t="0" r="20955"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29609"/>
                        </a:xfrm>
                        <a:prstGeom prst="rect">
                          <a:avLst/>
                        </a:prstGeom>
                        <a:solidFill>
                          <a:srgbClr val="FFFFFF"/>
                        </a:solidFill>
                        <a:ln w="9525">
                          <a:solidFill>
                            <a:srgbClr val="000000"/>
                          </a:solidFill>
                          <a:miter lim="800000"/>
                          <a:headEnd/>
                          <a:tailEnd/>
                        </a:ln>
                      </wps:spPr>
                      <wps:txbx>
                        <w:txbxContent>
                          <w:p w:rsidR="003B3C8F" w:rsidRDefault="003B3C8F" w:rsidP="00FA3EB9">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38" type="#_x0000_t202" style="position:absolute;margin-left:278.8pt;margin-top:9.8pt;width:28.35pt;height:25.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vkMAIAAFo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">
                <v:textbox>
                  <w:txbxContent>
                    <w:p w:rsidR="006B5013" w:rsidRDefault="006B5013" w:rsidP="00FA3EB9">
                      <w:r>
                        <w:t>03</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5.12    No. of social initiatives undertaken by the students </w:t>
      </w: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spacing w:after="0"/>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5.13 Major grievances </w:t>
      </w:r>
      <w:r w:rsidR="00DA1F77">
        <w:rPr>
          <w:rFonts w:ascii="Times New Roman" w:eastAsia="Times New Roman" w:hAnsi="Times New Roman" w:cs="Times New Roman"/>
          <w:lang w:val="en-IN" w:eastAsia="en-IN"/>
        </w:rPr>
        <w:t xml:space="preserve">of students (if any) redressed: </w:t>
      </w:r>
      <w:r w:rsidR="00F7399C">
        <w:rPr>
          <w:rFonts w:ascii="Times New Roman" w:eastAsia="Times New Roman" w:hAnsi="Times New Roman" w:cs="Times New Roman"/>
          <w:lang w:val="en-IN" w:eastAsia="en-IN"/>
        </w:rPr>
        <w:t xml:space="preserve">Accommodation </w:t>
      </w:r>
      <w:r w:rsidR="00DA1F77">
        <w:rPr>
          <w:rFonts w:ascii="Times New Roman" w:eastAsia="Times New Roman" w:hAnsi="Times New Roman" w:cs="Times New Roman"/>
          <w:lang w:val="en-IN" w:eastAsia="en-IN"/>
        </w:rPr>
        <w:t xml:space="preserve">for more number </w:t>
      </w:r>
      <w:r w:rsidR="00F7399C">
        <w:rPr>
          <w:rFonts w:ascii="Times New Roman" w:eastAsia="Times New Roman" w:hAnsi="Times New Roman" w:cs="Times New Roman"/>
          <w:lang w:val="en-IN" w:eastAsia="en-IN"/>
        </w:rPr>
        <w:t>of students in Boys and Girls Hostel</w:t>
      </w:r>
    </w:p>
    <w:p w:rsidR="00FA3EB9" w:rsidRPr="00FA3EB9" w:rsidRDefault="00FA3EB9"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u w:val="single"/>
          <w:lang w:val="en-IN" w:eastAsia="en-IN"/>
        </w:rPr>
      </w:pPr>
      <w:r w:rsidRPr="00FA3EB9">
        <w:rPr>
          <w:rFonts w:ascii="Gill Sans MT" w:eastAsia="Times New Roman" w:hAnsi="Gill Sans MT" w:cs="Times New Roman"/>
          <w:b/>
          <w:sz w:val="28"/>
          <w:szCs w:val="28"/>
          <w:lang w:val="en-IN" w:eastAsia="en-IN"/>
        </w:rPr>
        <w:t>Criterion – VI</w:t>
      </w:r>
      <w:r w:rsidRPr="00FA3EB9">
        <w:rPr>
          <w:rFonts w:ascii="Gill Sans MT" w:eastAsia="Times New Roman" w:hAnsi="Gill Sans MT" w:cs="Times New Roman"/>
          <w:b/>
          <w:sz w:val="28"/>
          <w:szCs w:val="28"/>
          <w:u w:val="single"/>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b/>
          <w:sz w:val="28"/>
          <w:szCs w:val="28"/>
          <w:u w:val="single"/>
          <w:lang w:val="en-IN" w:eastAsia="en-IN"/>
        </w:rPr>
      </w:pPr>
      <w:r w:rsidRPr="00FA3EB9">
        <w:rPr>
          <w:rFonts w:ascii="Gill Sans MT" w:eastAsia="Times New Roman" w:hAnsi="Gill Sans MT" w:cs="Times New Roman"/>
          <w:b/>
          <w:sz w:val="28"/>
          <w:szCs w:val="28"/>
          <w:u w:val="single"/>
          <w:lang w:val="en-IN" w:eastAsia="en-IN"/>
        </w:rPr>
        <w:t>6.  Governance, Leadership and Management</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Gill Sans MT" w:eastAsia="Times New Roman" w:hAnsi="Gill Sans MT" w:cs="Times New Roman"/>
          <w:noProof/>
          <w:sz w:val="28"/>
          <w:szCs w:val="28"/>
          <w:lang w:val="en-IN" w:eastAsia="en-IN"/>
        </w:rPr>
        <mc:AlternateContent>
          <mc:Choice Requires="wps">
            <w:drawing>
              <wp:anchor distT="0" distB="0" distL="114300" distR="114300" simplePos="0" relativeHeight="251689984" behindDoc="0" locked="0" layoutInCell="1" allowOverlap="1">
                <wp:simplePos x="0" y="0"/>
                <wp:positionH relativeFrom="column">
                  <wp:posOffset>244549</wp:posOffset>
                </wp:positionH>
                <wp:positionV relativeFrom="paragraph">
                  <wp:posOffset>197323</wp:posOffset>
                </wp:positionV>
                <wp:extent cx="5858539" cy="2349795"/>
                <wp:effectExtent l="0" t="0" r="2794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39" cy="2349795"/>
                        </a:xfrm>
                        <a:prstGeom prst="rect">
                          <a:avLst/>
                        </a:prstGeom>
                        <a:solidFill>
                          <a:srgbClr val="FFFFFF"/>
                        </a:solidFill>
                        <a:ln w="9525">
                          <a:solidFill>
                            <a:srgbClr val="000000"/>
                          </a:solidFill>
                          <a:miter lim="800000"/>
                          <a:headEnd/>
                          <a:tailEnd/>
                        </a:ln>
                      </wps:spPr>
                      <wps:txbx>
                        <w:txbxContent>
                          <w:p w:rsidR="003B3C8F" w:rsidRDefault="003B3C8F" w:rsidP="009A6B6F">
                            <w:pPr>
                              <w:spacing w:after="0" w:line="240" w:lineRule="auto"/>
                              <w:jc w:val="both"/>
                            </w:pPr>
                            <w:r w:rsidRPr="005C47E5">
                              <w:t>Jawaharlal Nehru Rajkeeya Manavidyalaya, Port Blair is a premier institution of higher learning in the Andaman and Nicobar Islands. Vision is to continue to preserve its status as pioneering institution by setting high standard to all the higher institutions in the A &amp; N Islands with integrity, consistency and due diligence.</w:t>
                            </w:r>
                          </w:p>
                          <w:p w:rsidR="003B3C8F" w:rsidRDefault="003B3C8F" w:rsidP="00B10B2F">
                            <w:pPr>
                              <w:spacing w:after="0" w:line="240" w:lineRule="auto"/>
                              <w:ind w:firstLine="720"/>
                              <w:jc w:val="both"/>
                            </w:pPr>
                            <w:r w:rsidRPr="005C47E5">
                              <w:t>Mission of JNRM is to provide the best resources by imparting the highest quality of education. Emphasis is made to equip them by providing proper exposure to meet the challenge of global competency. Creativity of the students is kindled. Leadership quality is developed by providing proper platform to students. Apart</w:t>
                            </w:r>
                            <w:r>
                              <w:t xml:space="preserve"> </w:t>
                            </w:r>
                            <w:r w:rsidRPr="009A6B6F">
                              <w:t>rom augmenting the subject based knowledge of the students, value based education i</w:t>
                            </w:r>
                            <w:r>
                              <w:t>s imparted to them. College makes</w:t>
                            </w:r>
                            <w:r w:rsidRPr="009A6B6F">
                              <w:t xml:space="preserve"> constant efforts to provide the best infrastructural,  learning resources and teaching methods &amp; tools to attain highest quality of education to the aspirant youth coming from diverse linguistic backgrounds. These students are made responsible citizens so as to enable them to play a vital role in the progress and development of this Union Territory and to prepare them to face global challenges.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39" type="#_x0000_t202" style="position:absolute;margin-left:19.25pt;margin-top:15.55pt;width:461.3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">
                <v:textbox>
                  <w:txbxContent>
                    <w:p w:rsidR="006B5013" w:rsidRDefault="006B5013" w:rsidP="009A6B6F">
                      <w:pPr>
                        <w:spacing w:after="0" w:line="240" w:lineRule="auto"/>
                        <w:jc w:val="both"/>
                      </w:pPr>
                      <w:r w:rsidRPr="005C47E5">
                        <w:t>Jawaharlal Nehru Rajkeeya Manavidyalaya, Port Blair is a premier institution of higher learning in the Andaman and Nicobar Islands. Vision is to continue to preserve its status as pioneering institution by setting high standard to all the higher institutions in the A &amp; N Islands with integrity, consistency and due diligence.</w:t>
                      </w:r>
                    </w:p>
                    <w:p w:rsidR="006B5013" w:rsidRDefault="006B5013" w:rsidP="00B10B2F">
                      <w:pPr>
                        <w:spacing w:after="0" w:line="240" w:lineRule="auto"/>
                        <w:ind w:firstLine="720"/>
                        <w:jc w:val="both"/>
                      </w:pPr>
                      <w:r w:rsidRPr="005C47E5">
                        <w:t>Mission of JNRM is to provide the best resources by imparting the highest quality of education. Emphasis is made to equip them by providing proper exposure to meet the challenge of global competency. Creativity of the students is kindled. Leadership quality is developed by providing proper platform to students. Apart</w:t>
                      </w:r>
                      <w:r>
                        <w:t xml:space="preserve"> </w:t>
                      </w:r>
                      <w:r w:rsidRPr="009A6B6F">
                        <w:t>rom augmenting the subject based knowledge of the students, value based education i</w:t>
                      </w:r>
                      <w:r>
                        <w:t>s imparted to them. College makes</w:t>
                      </w:r>
                      <w:r w:rsidRPr="009A6B6F">
                        <w:t xml:space="preserve"> constant efforts to provide the best infrastructural,  learning resources and teaching methods &amp; tools to attain highest quality of education to the aspirant youth coming from diverse linguistic backgrounds. These students are made responsible citizens so as to enable them to play a vital role in the progress and development of this Union Territory and to prepare them to face global challenges.</w:t>
                      </w:r>
                    </w:p>
                  </w:txbxContent>
                </v:textbox>
              </v:shape>
            </w:pict>
          </mc:Fallback>
        </mc:AlternateContent>
      </w:r>
      <w:r w:rsidRPr="00FA3EB9">
        <w:rPr>
          <w:rFonts w:ascii="Times New Roman" w:eastAsia="Times New Roman" w:hAnsi="Times New Roman" w:cs="Times New Roman"/>
          <w:lang w:val="en-IN" w:eastAsia="en-IN"/>
        </w:rPr>
        <w:t>6.1 State the Vision and Mission of the institution</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spacing w:after="0" w:line="240" w:lineRule="auto"/>
        <w:jc w:val="center"/>
        <w:rPr>
          <w:rFonts w:ascii="Times New Roman" w:eastAsia="Times New Roman" w:hAnsi="Times New Roman" w:cs="Times New Roman"/>
          <w:b/>
          <w:bCs/>
          <w:sz w:val="28"/>
          <w:szCs w:val="24"/>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C47E5" w:rsidRDefault="005C47E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C47E5" w:rsidRDefault="005C47E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C47E5" w:rsidRDefault="005C47E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C47E5" w:rsidRDefault="005C47E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5C47E5" w:rsidRDefault="005C47E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02976" behindDoc="0" locked="0" layoutInCell="1" allowOverlap="1">
                <wp:simplePos x="0" y="0"/>
                <wp:positionH relativeFrom="column">
                  <wp:posOffset>233916</wp:posOffset>
                </wp:positionH>
                <wp:positionV relativeFrom="paragraph">
                  <wp:posOffset>219577</wp:posOffset>
                </wp:positionV>
                <wp:extent cx="5869143" cy="733647"/>
                <wp:effectExtent l="0" t="0" r="1778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143" cy="733647"/>
                        </a:xfrm>
                        <a:prstGeom prst="rect">
                          <a:avLst/>
                        </a:prstGeom>
                        <a:solidFill>
                          <a:srgbClr val="FFFFFF"/>
                        </a:solidFill>
                        <a:ln w="9525">
                          <a:solidFill>
                            <a:srgbClr val="000000"/>
                          </a:solidFill>
                          <a:miter lim="800000"/>
                          <a:headEnd/>
                          <a:tailEnd/>
                        </a:ln>
                      </wps:spPr>
                      <wps:txbx>
                        <w:txbxContent>
                          <w:p w:rsidR="003B3C8F" w:rsidRDefault="003B3C8F" w:rsidP="00FA3EB9">
                            <w:r w:rsidRPr="00B10B2F">
                              <w:t>Yes, the college has an academic management portal which takes care of various activities like admissions, attendance and internal assessment, office management, student dealing, accounts and student grievance redressal.</w:t>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40" type="#_x0000_t202" style="position:absolute;margin-left:18.4pt;margin-top:17.3pt;width:462.15pt;height:5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DeLgIAAFs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">
                <v:textbox>
                  <w:txbxContent>
                    <w:p w:rsidR="006B5013" w:rsidRDefault="006B5013" w:rsidP="00FA3EB9">
                      <w:r w:rsidRPr="00B10B2F">
                        <w:t>Yes, the college has an academic management portal which takes care of various activities like admissions, attendance and internal assessment, office management, student dealing, accounts and student grievance redressal.</w:t>
                      </w:r>
                    </w:p>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 xml:space="preserve">6.2 Does the Institution has a management Information System </w:t>
      </w:r>
    </w:p>
    <w:p w:rsidR="00807665" w:rsidRDefault="0080766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807665" w:rsidRDefault="0080766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6.3 Quality improvement strategies adopted by the institution for each of the following:</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1840" behindDoc="0" locked="0" layoutInCell="1" allowOverlap="1">
                <wp:simplePos x="0" y="0"/>
                <wp:positionH relativeFrom="column">
                  <wp:posOffset>861237</wp:posOffset>
                </wp:positionH>
                <wp:positionV relativeFrom="paragraph">
                  <wp:posOffset>251741</wp:posOffset>
                </wp:positionV>
                <wp:extent cx="5199321" cy="1350334"/>
                <wp:effectExtent l="0" t="0" r="20955" b="2159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21" cy="1350334"/>
                        </a:xfrm>
                        <a:prstGeom prst="rect">
                          <a:avLst/>
                        </a:prstGeom>
                        <a:solidFill>
                          <a:srgbClr val="FFFFFF"/>
                        </a:solidFill>
                        <a:ln w="9525">
                          <a:solidFill>
                            <a:srgbClr val="000000"/>
                          </a:solidFill>
                          <a:miter lim="800000"/>
                          <a:headEnd/>
                          <a:tailEnd/>
                        </a:ln>
                      </wps:spPr>
                      <wps:txbx>
                        <w:txbxContent>
                          <w:p w:rsidR="003B3C8F" w:rsidRDefault="003B3C8F" w:rsidP="00774B3A">
                            <w:pPr>
                              <w:jc w:val="both"/>
                            </w:pPr>
                            <w:r>
                              <w:t>JNRM is affiliated to Pondicherry University and follows the University Syllabi designed by the respective Board of Studies of the University. 18 Members of teaching faculty of college participate in curriculum design process in the capacity of Board of Studies member. 10 Members of Faculty of Department of Geography and Bengali have restructured courses of UG and PG in Geography and Bengali for the academic year 2017-18 in accordance with CBCS pattern.</w:t>
                            </w:r>
                          </w:p>
                          <w:p w:rsidR="003B3C8F" w:rsidRDefault="003B3C8F" w:rsidP="00DD48ED">
                            <w:r>
                              <w:t>Examination Wing of JNRM ensures smooth conduct of examinations.</w:t>
                            </w:r>
                          </w:p>
                          <w:p w:rsidR="003B3C8F" w:rsidRDefault="003B3C8F" w:rsidP="00DD48ED">
                            <w:r>
                              <w:t>Several faculty members are active members of University to frame questions papers and evaluate answer sheets.</w:t>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41" type="#_x0000_t202" style="position:absolute;left:0;text-align:left;margin-left:67.8pt;margin-top:19.8pt;width:409.4pt;height:106.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">
                <v:textbox>
                  <w:txbxContent>
                    <w:p w:rsidR="006B5013" w:rsidRDefault="006B5013" w:rsidP="00774B3A">
                      <w:pPr>
                        <w:jc w:val="both"/>
                      </w:pPr>
                      <w:r>
                        <w:t>JNRM is affiliated to Pondicherry University and follows the University Syllabi designed by the respective Board of Studies of the University. 18 Members of teaching faculty of college participate in curriculum design process in the capacity of Board of Studies member. 10 Members of Faculty of Department of Geography and Bengali have restructured courses of UG and PG in Geography and Bengali for the academic year 2017-18 in accordance with CBCS pattern.</w:t>
                      </w:r>
                    </w:p>
                    <w:p w:rsidR="006B5013" w:rsidRDefault="006B5013" w:rsidP="00DD48ED">
                      <w:r>
                        <w:t>Examination Wing of JNRM ensures smooth conduct of examinations.</w:t>
                      </w:r>
                    </w:p>
                    <w:p w:rsidR="006B5013" w:rsidRDefault="006B5013" w:rsidP="00DD48ED">
                      <w:r>
                        <w:t>Several faculty members are active members of University to frame questions papers and evaluate answer sheets.</w:t>
                      </w:r>
                    </w:p>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 xml:space="preserve">6.3.1   Curriculum Development </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DD48ED" w:rsidRDefault="00DD48ED"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DD48ED" w:rsidRDefault="00DD48ED"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DD48ED" w:rsidRDefault="00DD48ED"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2864" behindDoc="0" locked="0" layoutInCell="1" allowOverlap="1">
                <wp:simplePos x="0" y="0"/>
                <wp:positionH relativeFrom="column">
                  <wp:posOffset>914400</wp:posOffset>
                </wp:positionH>
                <wp:positionV relativeFrom="paragraph">
                  <wp:posOffset>274261</wp:posOffset>
                </wp:positionV>
                <wp:extent cx="5145582" cy="1594884"/>
                <wp:effectExtent l="0" t="0" r="17145" b="2476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582" cy="1594884"/>
                        </a:xfrm>
                        <a:prstGeom prst="rect">
                          <a:avLst/>
                        </a:prstGeom>
                        <a:solidFill>
                          <a:srgbClr val="FFFFFF"/>
                        </a:solidFill>
                        <a:ln w="9525">
                          <a:solidFill>
                            <a:srgbClr val="000000"/>
                          </a:solidFill>
                          <a:miter lim="800000"/>
                          <a:headEnd/>
                          <a:tailEnd/>
                        </a:ln>
                      </wps:spPr>
                      <wps:txbx>
                        <w:txbxContent>
                          <w:p w:rsidR="003B3C8F" w:rsidRDefault="003B3C8F" w:rsidP="00475CC4">
                            <w:pPr>
                              <w:pStyle w:val="ListParagraph"/>
                              <w:numPr>
                                <w:ilvl w:val="0"/>
                                <w:numId w:val="24"/>
                              </w:numPr>
                              <w:spacing w:after="0" w:line="240" w:lineRule="auto"/>
                            </w:pPr>
                            <w:r>
                              <w:t>Highly qualified and dedicated faculty.</w:t>
                            </w:r>
                          </w:p>
                          <w:p w:rsidR="003B3C8F" w:rsidRDefault="003B3C8F" w:rsidP="00475CC4">
                            <w:pPr>
                              <w:pStyle w:val="ListParagraph"/>
                              <w:numPr>
                                <w:ilvl w:val="0"/>
                                <w:numId w:val="24"/>
                              </w:numPr>
                              <w:spacing w:after="0" w:line="240" w:lineRule="auto"/>
                            </w:pPr>
                            <w:r>
                              <w:t>Healthy interaction between students and faculty which goes beyond the classrooms.</w:t>
                            </w:r>
                          </w:p>
                          <w:p w:rsidR="003B3C8F" w:rsidRDefault="003B3C8F" w:rsidP="00475CC4">
                            <w:pPr>
                              <w:pStyle w:val="ListParagraph"/>
                              <w:numPr>
                                <w:ilvl w:val="0"/>
                                <w:numId w:val="24"/>
                              </w:numPr>
                              <w:spacing w:after="0" w:line="240" w:lineRule="auto"/>
                            </w:pPr>
                            <w:r>
                              <w:t>Innovative methods are adopted for teaching and learning process.</w:t>
                            </w:r>
                          </w:p>
                          <w:p w:rsidR="003B3C8F" w:rsidRDefault="003B3C8F" w:rsidP="00475CC4">
                            <w:pPr>
                              <w:pStyle w:val="ListParagraph"/>
                              <w:numPr>
                                <w:ilvl w:val="0"/>
                                <w:numId w:val="24"/>
                              </w:numPr>
                              <w:spacing w:after="0" w:line="240" w:lineRule="auto"/>
                            </w:pPr>
                            <w:r>
                              <w:t>Remedial classes are held for the students requiring additional help.</w:t>
                            </w:r>
                          </w:p>
                          <w:p w:rsidR="003B3C8F" w:rsidRDefault="003B3C8F" w:rsidP="00475CC4">
                            <w:pPr>
                              <w:pStyle w:val="ListParagraph"/>
                              <w:numPr>
                                <w:ilvl w:val="0"/>
                                <w:numId w:val="24"/>
                              </w:numPr>
                              <w:spacing w:after="0" w:line="240" w:lineRule="auto"/>
                            </w:pPr>
                            <w:r>
                              <w:t>Well-equipped library for both faculty and students.</w:t>
                            </w:r>
                          </w:p>
                          <w:p w:rsidR="003B3C8F" w:rsidRDefault="003B3C8F" w:rsidP="00475CC4">
                            <w:pPr>
                              <w:pStyle w:val="ListParagraph"/>
                              <w:numPr>
                                <w:ilvl w:val="0"/>
                                <w:numId w:val="24"/>
                              </w:numPr>
                              <w:spacing w:after="0" w:line="240" w:lineRule="auto"/>
                            </w:pPr>
                            <w:r>
                              <w:t>Excellent collection of rare and latest books and journals.</w:t>
                            </w:r>
                          </w:p>
                          <w:p w:rsidR="003B3C8F" w:rsidRDefault="003B3C8F" w:rsidP="00475CC4">
                            <w:pPr>
                              <w:pStyle w:val="ListParagraph"/>
                              <w:numPr>
                                <w:ilvl w:val="0"/>
                                <w:numId w:val="24"/>
                              </w:numPr>
                              <w:spacing w:after="0" w:line="240" w:lineRule="auto"/>
                            </w:pPr>
                            <w:r>
                              <w:t>Regular feedback from students to improve teaching and learning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42" type="#_x0000_t202" style="position:absolute;left:0;text-align:left;margin-left:1in;margin-top:21.6pt;width:405.15pt;height:125.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">
                <v:textbox>
                  <w:txbxContent>
                    <w:p w:rsidR="006B5013" w:rsidRDefault="006B5013" w:rsidP="00475CC4">
                      <w:pPr>
                        <w:pStyle w:val="ListParagraph"/>
                        <w:numPr>
                          <w:ilvl w:val="0"/>
                          <w:numId w:val="24"/>
                        </w:numPr>
                        <w:spacing w:after="0" w:line="240" w:lineRule="auto"/>
                      </w:pPr>
                      <w:r>
                        <w:t>Highly qualified and dedicated faculty.</w:t>
                      </w:r>
                    </w:p>
                    <w:p w:rsidR="006B5013" w:rsidRDefault="006B5013" w:rsidP="00475CC4">
                      <w:pPr>
                        <w:pStyle w:val="ListParagraph"/>
                        <w:numPr>
                          <w:ilvl w:val="0"/>
                          <w:numId w:val="24"/>
                        </w:numPr>
                        <w:spacing w:after="0" w:line="240" w:lineRule="auto"/>
                      </w:pPr>
                      <w:r>
                        <w:t>Healthy interaction between students and faculty which goes beyond the classrooms.</w:t>
                      </w:r>
                    </w:p>
                    <w:p w:rsidR="006B5013" w:rsidRDefault="006B5013" w:rsidP="00475CC4">
                      <w:pPr>
                        <w:pStyle w:val="ListParagraph"/>
                        <w:numPr>
                          <w:ilvl w:val="0"/>
                          <w:numId w:val="24"/>
                        </w:numPr>
                        <w:spacing w:after="0" w:line="240" w:lineRule="auto"/>
                      </w:pPr>
                      <w:r>
                        <w:t>Innovative methods are adopted for teaching and learning process.</w:t>
                      </w:r>
                    </w:p>
                    <w:p w:rsidR="006B5013" w:rsidRDefault="006B5013" w:rsidP="00475CC4">
                      <w:pPr>
                        <w:pStyle w:val="ListParagraph"/>
                        <w:numPr>
                          <w:ilvl w:val="0"/>
                          <w:numId w:val="24"/>
                        </w:numPr>
                        <w:spacing w:after="0" w:line="240" w:lineRule="auto"/>
                      </w:pPr>
                      <w:r>
                        <w:t>Remedial classes are held for the students requiring additional help.</w:t>
                      </w:r>
                    </w:p>
                    <w:p w:rsidR="006B5013" w:rsidRDefault="006B5013" w:rsidP="00475CC4">
                      <w:pPr>
                        <w:pStyle w:val="ListParagraph"/>
                        <w:numPr>
                          <w:ilvl w:val="0"/>
                          <w:numId w:val="24"/>
                        </w:numPr>
                        <w:spacing w:after="0" w:line="240" w:lineRule="auto"/>
                      </w:pPr>
                      <w:r>
                        <w:t>Well-equipped library for both faculty and students.</w:t>
                      </w:r>
                    </w:p>
                    <w:p w:rsidR="006B5013" w:rsidRDefault="006B5013" w:rsidP="00475CC4">
                      <w:pPr>
                        <w:pStyle w:val="ListParagraph"/>
                        <w:numPr>
                          <w:ilvl w:val="0"/>
                          <w:numId w:val="24"/>
                        </w:numPr>
                        <w:spacing w:after="0" w:line="240" w:lineRule="auto"/>
                      </w:pPr>
                      <w:r>
                        <w:t>Excellent collection of rare and latest books and journals.</w:t>
                      </w:r>
                    </w:p>
                    <w:p w:rsidR="006B5013" w:rsidRDefault="006B5013" w:rsidP="00475CC4">
                      <w:pPr>
                        <w:pStyle w:val="ListParagraph"/>
                        <w:numPr>
                          <w:ilvl w:val="0"/>
                          <w:numId w:val="24"/>
                        </w:numPr>
                        <w:spacing w:after="0" w:line="240" w:lineRule="auto"/>
                      </w:pPr>
                      <w:r>
                        <w:t>Regular feedback from students to improve teaching and learning methods.</w:t>
                      </w:r>
                    </w:p>
                  </w:txbxContent>
                </v:textbox>
              </v:shape>
            </w:pict>
          </mc:Fallback>
        </mc:AlternateContent>
      </w:r>
      <w:r w:rsidRPr="00FA3EB9">
        <w:rPr>
          <w:rFonts w:ascii="Times New Roman" w:eastAsia="Times New Roman" w:hAnsi="Times New Roman" w:cs="Times New Roman"/>
          <w:lang w:val="en-IN" w:eastAsia="en-IN"/>
        </w:rPr>
        <w:t xml:space="preserve">6.3.2   Teaching and Learning </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475CC4" w:rsidRDefault="00475CC4"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475CC4" w:rsidRDefault="00475CC4"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475CC4" w:rsidRDefault="00475CC4"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475CC4" w:rsidRDefault="00475CC4"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3888" behindDoc="0" locked="0" layoutInCell="1" allowOverlap="1">
                <wp:simplePos x="0" y="0"/>
                <wp:positionH relativeFrom="column">
                  <wp:posOffset>914400</wp:posOffset>
                </wp:positionH>
                <wp:positionV relativeFrom="paragraph">
                  <wp:posOffset>228911</wp:posOffset>
                </wp:positionV>
                <wp:extent cx="5145523" cy="1669312"/>
                <wp:effectExtent l="0" t="0" r="17145" b="266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523" cy="1669312"/>
                        </a:xfrm>
                        <a:prstGeom prst="rect">
                          <a:avLst/>
                        </a:prstGeom>
                        <a:solidFill>
                          <a:srgbClr val="FFFFFF"/>
                        </a:solidFill>
                        <a:ln w="9525">
                          <a:solidFill>
                            <a:srgbClr val="000000"/>
                          </a:solidFill>
                          <a:miter lim="800000"/>
                          <a:headEnd/>
                          <a:tailEnd/>
                        </a:ln>
                      </wps:spPr>
                      <wps:txbx>
                        <w:txbxContent>
                          <w:p w:rsidR="003B3C8F" w:rsidRDefault="003B3C8F" w:rsidP="00AC7932">
                            <w:pPr>
                              <w:pStyle w:val="ListParagraph"/>
                              <w:numPr>
                                <w:ilvl w:val="0"/>
                                <w:numId w:val="25"/>
                              </w:numPr>
                              <w:spacing w:after="0" w:line="240" w:lineRule="auto"/>
                            </w:pPr>
                            <w:r>
                              <w:t>Entire process of Examination and evaluation of UG course is guided by the Pondicherry University. 25% of the total marks is allotted for Internal Assessments. Remaining 75% of marks are allocated for theory papers conducted by Pondicherry University.</w:t>
                            </w:r>
                          </w:p>
                          <w:p w:rsidR="003B3C8F" w:rsidRDefault="003B3C8F" w:rsidP="00AC7932">
                            <w:pPr>
                              <w:pStyle w:val="ListParagraph"/>
                              <w:numPr>
                                <w:ilvl w:val="0"/>
                                <w:numId w:val="25"/>
                              </w:numPr>
                              <w:spacing w:after="0" w:line="240" w:lineRule="auto"/>
                            </w:pPr>
                            <w:r>
                              <w:t>Regular internal tests for both UG and PG courses as stipulated by the university are conducted.</w:t>
                            </w:r>
                          </w:p>
                          <w:p w:rsidR="003B3C8F" w:rsidRDefault="003B3C8F" w:rsidP="00AC7932">
                            <w:pPr>
                              <w:pStyle w:val="ListParagraph"/>
                              <w:numPr>
                                <w:ilvl w:val="0"/>
                                <w:numId w:val="25"/>
                              </w:numPr>
                              <w:spacing w:after="0" w:line="240" w:lineRule="auto"/>
                            </w:pPr>
                            <w:r>
                              <w:t>Semester examination question papers are set by Pondicherry University.</w:t>
                            </w:r>
                          </w:p>
                          <w:p w:rsidR="003B3C8F" w:rsidRDefault="003B3C8F" w:rsidP="00AC7932">
                            <w:pPr>
                              <w:pStyle w:val="ListParagraph"/>
                              <w:numPr>
                                <w:ilvl w:val="0"/>
                                <w:numId w:val="25"/>
                              </w:numPr>
                              <w:spacing w:after="0" w:line="240" w:lineRule="auto"/>
                            </w:pPr>
                            <w:r>
                              <w:t>The practical examination is conducted with internal and external examiners appointed by the examination Section of Pondicherry University.</w:t>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43" type="#_x0000_t202" style="position:absolute;left:0;text-align:left;margin-left:1in;margin-top:18pt;width:405.15pt;height:131.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">
                <v:textbox>
                  <w:txbxContent>
                    <w:p w:rsidR="006B5013" w:rsidRDefault="006B5013" w:rsidP="00AC7932">
                      <w:pPr>
                        <w:pStyle w:val="ListParagraph"/>
                        <w:numPr>
                          <w:ilvl w:val="0"/>
                          <w:numId w:val="25"/>
                        </w:numPr>
                        <w:spacing w:after="0" w:line="240" w:lineRule="auto"/>
                      </w:pPr>
                      <w:r>
                        <w:t>Entire process of Examination and evaluation of UG course is guided by the Pondicherry University. 25% of the total marks is allotted for Internal Assessments. Remaining 75% of marks are allocated for theory papers conducted by Pondicherry University.</w:t>
                      </w:r>
                    </w:p>
                    <w:p w:rsidR="006B5013" w:rsidRDefault="006B5013" w:rsidP="00AC7932">
                      <w:pPr>
                        <w:pStyle w:val="ListParagraph"/>
                        <w:numPr>
                          <w:ilvl w:val="0"/>
                          <w:numId w:val="25"/>
                        </w:numPr>
                        <w:spacing w:after="0" w:line="240" w:lineRule="auto"/>
                      </w:pPr>
                      <w:r>
                        <w:t>Regular internal tests for both UG and PG courses as stipulated by the university are conducted.</w:t>
                      </w:r>
                    </w:p>
                    <w:p w:rsidR="006B5013" w:rsidRDefault="006B5013" w:rsidP="00AC7932">
                      <w:pPr>
                        <w:pStyle w:val="ListParagraph"/>
                        <w:numPr>
                          <w:ilvl w:val="0"/>
                          <w:numId w:val="25"/>
                        </w:numPr>
                        <w:spacing w:after="0" w:line="240" w:lineRule="auto"/>
                      </w:pPr>
                      <w:r>
                        <w:t>Semester examination question papers are set by Pondicherry University.</w:t>
                      </w:r>
                    </w:p>
                    <w:p w:rsidR="006B5013" w:rsidRDefault="006B5013" w:rsidP="00AC7932">
                      <w:pPr>
                        <w:pStyle w:val="ListParagraph"/>
                        <w:numPr>
                          <w:ilvl w:val="0"/>
                          <w:numId w:val="25"/>
                        </w:numPr>
                        <w:spacing w:after="0" w:line="240" w:lineRule="auto"/>
                      </w:pPr>
                      <w:r>
                        <w:t>The practical examination is conducted with internal and external examiners appointed by the examination Section of Pondicherry University.</w:t>
                      </w:r>
                    </w:p>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 xml:space="preserve">6.3.3   Examination and Evaluation </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4912" behindDoc="0" locked="0" layoutInCell="1" allowOverlap="1">
                <wp:simplePos x="0" y="0"/>
                <wp:positionH relativeFrom="column">
                  <wp:posOffset>914400</wp:posOffset>
                </wp:positionH>
                <wp:positionV relativeFrom="paragraph">
                  <wp:posOffset>244549</wp:posOffset>
                </wp:positionV>
                <wp:extent cx="5145671" cy="1158949"/>
                <wp:effectExtent l="0" t="0" r="17145" b="222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671" cy="1158949"/>
                        </a:xfrm>
                        <a:prstGeom prst="rect">
                          <a:avLst/>
                        </a:prstGeom>
                        <a:solidFill>
                          <a:srgbClr val="FFFFFF"/>
                        </a:solidFill>
                        <a:ln w="9525">
                          <a:solidFill>
                            <a:srgbClr val="000000"/>
                          </a:solidFill>
                          <a:miter lim="800000"/>
                          <a:headEnd/>
                          <a:tailEnd/>
                        </a:ln>
                      </wps:spPr>
                      <wps:txbx>
                        <w:txbxContent>
                          <w:p w:rsidR="003B3C8F" w:rsidRDefault="003B3C8F" w:rsidP="00AC7932">
                            <w:pPr>
                              <w:pStyle w:val="ListParagraph"/>
                              <w:numPr>
                                <w:ilvl w:val="0"/>
                                <w:numId w:val="26"/>
                              </w:numPr>
                              <w:spacing w:after="0" w:line="240" w:lineRule="auto"/>
                            </w:pPr>
                            <w:r>
                              <w:t>The college creates an academic environment that ignites and fosters students’ interest in scientific temper and research culture</w:t>
                            </w:r>
                          </w:p>
                          <w:p w:rsidR="003B3C8F" w:rsidRDefault="003B3C8F" w:rsidP="00AC7932">
                            <w:pPr>
                              <w:pStyle w:val="ListParagraph"/>
                              <w:numPr>
                                <w:ilvl w:val="0"/>
                                <w:numId w:val="26"/>
                              </w:numPr>
                              <w:spacing w:after="0" w:line="240" w:lineRule="auto"/>
                            </w:pPr>
                            <w:r>
                              <w:t>Various departments of the college have organized seminars /Workshops.</w:t>
                            </w:r>
                          </w:p>
                          <w:p w:rsidR="003B3C8F" w:rsidRDefault="003B3C8F" w:rsidP="00AC7932">
                            <w:pPr>
                              <w:pStyle w:val="ListParagraph"/>
                              <w:numPr>
                                <w:ilvl w:val="0"/>
                                <w:numId w:val="26"/>
                              </w:numPr>
                              <w:spacing w:after="0" w:line="240" w:lineRule="auto"/>
                              <w:jc w:val="both"/>
                            </w:pPr>
                            <w:r>
                              <w:t>IQAC actively promotes research work. During the session 2016-17, one UGC sponsored minor research project has been completed. Two UGC sponsored minor research project sanctioned during this session.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44" type="#_x0000_t202" style="position:absolute;left:0;text-align:left;margin-left:1in;margin-top:19.25pt;width:405.15pt;height:9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">
                <v:textbox>
                  <w:txbxContent>
                    <w:p w:rsidR="006B5013" w:rsidRDefault="006B5013" w:rsidP="00AC7932">
                      <w:pPr>
                        <w:pStyle w:val="ListParagraph"/>
                        <w:numPr>
                          <w:ilvl w:val="0"/>
                          <w:numId w:val="26"/>
                        </w:numPr>
                        <w:spacing w:after="0" w:line="240" w:lineRule="auto"/>
                      </w:pPr>
                      <w:r>
                        <w:t>The college creates an academic environment that ignites and fosters students’ interest in scientific temper and research culture</w:t>
                      </w:r>
                    </w:p>
                    <w:p w:rsidR="006B5013" w:rsidRDefault="006B5013" w:rsidP="00AC7932">
                      <w:pPr>
                        <w:pStyle w:val="ListParagraph"/>
                        <w:numPr>
                          <w:ilvl w:val="0"/>
                          <w:numId w:val="26"/>
                        </w:numPr>
                        <w:spacing w:after="0" w:line="240" w:lineRule="auto"/>
                      </w:pPr>
                      <w:r>
                        <w:t>Various departments of the college have organized seminars /Workshops.</w:t>
                      </w:r>
                    </w:p>
                    <w:p w:rsidR="006B5013" w:rsidRDefault="006B5013" w:rsidP="00AC7932">
                      <w:pPr>
                        <w:pStyle w:val="ListParagraph"/>
                        <w:numPr>
                          <w:ilvl w:val="0"/>
                          <w:numId w:val="26"/>
                        </w:numPr>
                        <w:spacing w:after="0" w:line="240" w:lineRule="auto"/>
                        <w:jc w:val="both"/>
                      </w:pPr>
                      <w:r>
                        <w:t>IQAC actively promotes research work. During the session 2016-17, one UGC sponsored minor research project has been completed. Two UGC sponsored minor research project sanctioned during this session.</w:t>
                      </w:r>
                    </w:p>
                  </w:txbxContent>
                </v:textbox>
              </v:shape>
            </w:pict>
          </mc:Fallback>
        </mc:AlternateContent>
      </w:r>
      <w:r w:rsidRPr="00FA3EB9">
        <w:rPr>
          <w:rFonts w:ascii="Times New Roman" w:eastAsia="Times New Roman" w:hAnsi="Times New Roman" w:cs="Times New Roman"/>
          <w:lang w:val="en-IN" w:eastAsia="en-IN"/>
        </w:rPr>
        <w:t>6.3.4   Research and Development</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07665" w:rsidRDefault="00807665"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5936" behindDoc="0" locked="0" layoutInCell="1" allowOverlap="1">
                <wp:simplePos x="0" y="0"/>
                <wp:positionH relativeFrom="column">
                  <wp:posOffset>1031358</wp:posOffset>
                </wp:positionH>
                <wp:positionV relativeFrom="paragraph">
                  <wp:posOffset>233916</wp:posOffset>
                </wp:positionV>
                <wp:extent cx="4976037" cy="1488558"/>
                <wp:effectExtent l="0" t="0" r="15240" b="165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037" cy="1488558"/>
                        </a:xfrm>
                        <a:prstGeom prst="rect">
                          <a:avLst/>
                        </a:prstGeom>
                        <a:solidFill>
                          <a:srgbClr val="FFFFFF"/>
                        </a:solidFill>
                        <a:ln w="9525">
                          <a:solidFill>
                            <a:srgbClr val="000000"/>
                          </a:solidFill>
                          <a:miter lim="800000"/>
                          <a:headEnd/>
                          <a:tailEnd/>
                        </a:ln>
                      </wps:spPr>
                      <wps:txbx>
                        <w:txbxContent>
                          <w:p w:rsidR="003B3C8F" w:rsidRPr="00FC5C10" w:rsidRDefault="003B3C8F" w:rsidP="00FC5C10">
                            <w:pPr>
                              <w:pStyle w:val="ListParagraph"/>
                              <w:numPr>
                                <w:ilvl w:val="0"/>
                                <w:numId w:val="27"/>
                              </w:numPr>
                              <w:spacing w:after="0" w:line="240" w:lineRule="auto"/>
                              <w:rPr>
                                <w:rFonts w:ascii="Times New Roman" w:hAnsi="Times New Roman"/>
                              </w:rPr>
                            </w:pPr>
                            <w:r w:rsidRPr="00FC5C10">
                              <w:rPr>
                                <w:rFonts w:ascii="Times New Roman" w:hAnsi="Times New Roman"/>
                              </w:rPr>
                              <w:t>Fully equipped library with automation facilities. Barcodes have been provided to all the books which will give clear picture about the availability of any book through computer.</w:t>
                            </w:r>
                          </w:p>
                          <w:p w:rsidR="003B3C8F" w:rsidRPr="00FC5C10" w:rsidRDefault="003B3C8F" w:rsidP="00FC5C10">
                            <w:pPr>
                              <w:pStyle w:val="ListParagraph"/>
                              <w:numPr>
                                <w:ilvl w:val="0"/>
                                <w:numId w:val="27"/>
                              </w:numPr>
                              <w:spacing w:after="0" w:line="240" w:lineRule="auto"/>
                              <w:rPr>
                                <w:rFonts w:ascii="Times New Roman" w:hAnsi="Times New Roman"/>
                              </w:rPr>
                            </w:pPr>
                            <w:r w:rsidRPr="00FC5C10">
                              <w:rPr>
                                <w:rFonts w:ascii="Times New Roman" w:hAnsi="Times New Roman"/>
                              </w:rPr>
                              <w:t>Adequate numbers of CCTV are installed in this session to increase overall security of the college campus.</w:t>
                            </w:r>
                          </w:p>
                          <w:p w:rsidR="003B3C8F" w:rsidRPr="00FC5C10" w:rsidRDefault="003B3C8F" w:rsidP="00FC5C10">
                            <w:pPr>
                              <w:pStyle w:val="ListParagraph"/>
                              <w:numPr>
                                <w:ilvl w:val="0"/>
                                <w:numId w:val="27"/>
                              </w:numPr>
                              <w:spacing w:after="0" w:line="240" w:lineRule="auto"/>
                              <w:rPr>
                                <w:rFonts w:ascii="Times New Roman" w:hAnsi="Times New Roman"/>
                              </w:rPr>
                            </w:pPr>
                            <w:r w:rsidRPr="00FC5C10">
                              <w:rPr>
                                <w:rFonts w:ascii="Times New Roman" w:hAnsi="Times New Roman"/>
                              </w:rPr>
                              <w:t>3 full-fledged Computer Labs</w:t>
                            </w:r>
                          </w:p>
                          <w:p w:rsidR="003B3C8F" w:rsidRPr="00FC5C10" w:rsidRDefault="003B3C8F" w:rsidP="00FC5C10">
                            <w:pPr>
                              <w:pStyle w:val="ListParagraph"/>
                              <w:numPr>
                                <w:ilvl w:val="0"/>
                                <w:numId w:val="27"/>
                              </w:numPr>
                              <w:spacing w:after="0" w:line="240" w:lineRule="auto"/>
                              <w:rPr>
                                <w:rFonts w:ascii="Times New Roman" w:hAnsi="Times New Roman"/>
                              </w:rPr>
                            </w:pPr>
                            <w:r w:rsidRPr="00FC5C10">
                              <w:rPr>
                                <w:rFonts w:ascii="Times New Roman" w:hAnsi="Times New Roman"/>
                              </w:rPr>
                              <w:t>05 Classrooms with projectors and interactive boards</w:t>
                            </w:r>
                          </w:p>
                          <w:p w:rsidR="003B3C8F" w:rsidRPr="00FC5C10" w:rsidRDefault="003B3C8F" w:rsidP="00FC5C10">
                            <w:pPr>
                              <w:pStyle w:val="ListParagraph"/>
                              <w:numPr>
                                <w:ilvl w:val="0"/>
                                <w:numId w:val="27"/>
                              </w:numPr>
                              <w:spacing w:after="0" w:line="240" w:lineRule="auto"/>
                              <w:rPr>
                                <w:rFonts w:ascii="Times New Roman" w:hAnsi="Times New Roman"/>
                              </w:rPr>
                            </w:pPr>
                            <w:r w:rsidRPr="00FC5C10">
                              <w:rPr>
                                <w:rFonts w:ascii="Times New Roman" w:hAnsi="Times New Roman"/>
                              </w:rPr>
                              <w:t>Wi-Fi Facility is provided throughout the campus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45" type="#_x0000_t202" style="position:absolute;left:0;text-align:left;margin-left:81.2pt;margin-top:18.4pt;width:391.8pt;height:117.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J6MQIAAFwEAAAOAAAAZHJzL2Uyb0RvYy54bWysVNtu2zAMfR+wfxD0vtjxnD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">
                <v:textbox>
                  <w:txbxContent>
                    <w:p w:rsidR="006B5013" w:rsidRPr="00FC5C10" w:rsidRDefault="006B5013" w:rsidP="00FC5C10">
                      <w:pPr>
                        <w:pStyle w:val="ListParagraph"/>
                        <w:numPr>
                          <w:ilvl w:val="0"/>
                          <w:numId w:val="27"/>
                        </w:numPr>
                        <w:spacing w:after="0" w:line="240" w:lineRule="auto"/>
                        <w:rPr>
                          <w:rFonts w:ascii="Times New Roman" w:hAnsi="Times New Roman"/>
                        </w:rPr>
                      </w:pPr>
                      <w:r w:rsidRPr="00FC5C10">
                        <w:rPr>
                          <w:rFonts w:ascii="Times New Roman" w:hAnsi="Times New Roman"/>
                        </w:rPr>
                        <w:t>Fully equipped library with automation facilities. Barcodes have been provided to all the books which will give clear picture about the availability of any book through computer.</w:t>
                      </w:r>
                    </w:p>
                    <w:p w:rsidR="006B5013" w:rsidRPr="00FC5C10" w:rsidRDefault="006B5013" w:rsidP="00FC5C10">
                      <w:pPr>
                        <w:pStyle w:val="ListParagraph"/>
                        <w:numPr>
                          <w:ilvl w:val="0"/>
                          <w:numId w:val="27"/>
                        </w:numPr>
                        <w:spacing w:after="0" w:line="240" w:lineRule="auto"/>
                        <w:rPr>
                          <w:rFonts w:ascii="Times New Roman" w:hAnsi="Times New Roman"/>
                        </w:rPr>
                      </w:pPr>
                      <w:r w:rsidRPr="00FC5C10">
                        <w:rPr>
                          <w:rFonts w:ascii="Times New Roman" w:hAnsi="Times New Roman"/>
                        </w:rPr>
                        <w:t>Adequate numbers of CCTV are installed in this session to increase overall security of the college campus.</w:t>
                      </w:r>
                    </w:p>
                    <w:p w:rsidR="006B5013" w:rsidRPr="00FC5C10" w:rsidRDefault="006B5013" w:rsidP="00FC5C10">
                      <w:pPr>
                        <w:pStyle w:val="ListParagraph"/>
                        <w:numPr>
                          <w:ilvl w:val="0"/>
                          <w:numId w:val="27"/>
                        </w:numPr>
                        <w:spacing w:after="0" w:line="240" w:lineRule="auto"/>
                        <w:rPr>
                          <w:rFonts w:ascii="Times New Roman" w:hAnsi="Times New Roman"/>
                        </w:rPr>
                      </w:pPr>
                      <w:r w:rsidRPr="00FC5C10">
                        <w:rPr>
                          <w:rFonts w:ascii="Times New Roman" w:hAnsi="Times New Roman"/>
                        </w:rPr>
                        <w:t>3 full-fledged Computer Labs</w:t>
                      </w:r>
                    </w:p>
                    <w:p w:rsidR="006B5013" w:rsidRPr="00FC5C10" w:rsidRDefault="006B5013" w:rsidP="00FC5C10">
                      <w:pPr>
                        <w:pStyle w:val="ListParagraph"/>
                        <w:numPr>
                          <w:ilvl w:val="0"/>
                          <w:numId w:val="27"/>
                        </w:numPr>
                        <w:spacing w:after="0" w:line="240" w:lineRule="auto"/>
                        <w:rPr>
                          <w:rFonts w:ascii="Times New Roman" w:hAnsi="Times New Roman"/>
                        </w:rPr>
                      </w:pPr>
                      <w:r w:rsidRPr="00FC5C10">
                        <w:rPr>
                          <w:rFonts w:ascii="Times New Roman" w:hAnsi="Times New Roman"/>
                        </w:rPr>
                        <w:t>05 Classrooms with projectors and interactive boards</w:t>
                      </w:r>
                    </w:p>
                    <w:p w:rsidR="006B5013" w:rsidRPr="00FC5C10" w:rsidRDefault="006B5013" w:rsidP="00FC5C10">
                      <w:pPr>
                        <w:pStyle w:val="ListParagraph"/>
                        <w:numPr>
                          <w:ilvl w:val="0"/>
                          <w:numId w:val="27"/>
                        </w:numPr>
                        <w:spacing w:after="0" w:line="240" w:lineRule="auto"/>
                        <w:rPr>
                          <w:rFonts w:ascii="Times New Roman" w:hAnsi="Times New Roman"/>
                        </w:rPr>
                      </w:pPr>
                      <w:r w:rsidRPr="00FC5C10">
                        <w:rPr>
                          <w:rFonts w:ascii="Times New Roman" w:hAnsi="Times New Roman"/>
                        </w:rPr>
                        <w:t>Wi-Fi Facility is provided throughout the campus</w:t>
                      </w:r>
                    </w:p>
                  </w:txbxContent>
                </v:textbox>
              </v:shape>
            </w:pict>
          </mc:Fallback>
        </mc:AlternateContent>
      </w:r>
      <w:r w:rsidRPr="00FA3EB9">
        <w:rPr>
          <w:rFonts w:ascii="Times New Roman" w:eastAsia="Times New Roman" w:hAnsi="Times New Roman" w:cs="Times New Roman"/>
          <w:lang w:val="en-IN" w:eastAsia="en-IN"/>
        </w:rPr>
        <w:t>6.3.5   Library, ICT and physical infrastructure / instrumentation</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AC7932" w:rsidRDefault="00AC7932"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w:lastRenderedPageBreak/>
        <mc:AlternateContent>
          <mc:Choice Requires="wps">
            <w:drawing>
              <wp:anchor distT="0" distB="0" distL="114300" distR="114300" simplePos="0" relativeHeight="251816960" behindDoc="0" locked="0" layoutInCell="1" allowOverlap="1">
                <wp:simplePos x="0" y="0"/>
                <wp:positionH relativeFrom="column">
                  <wp:posOffset>1031358</wp:posOffset>
                </wp:positionH>
                <wp:positionV relativeFrom="paragraph">
                  <wp:posOffset>213270</wp:posOffset>
                </wp:positionV>
                <wp:extent cx="4975860" cy="2115879"/>
                <wp:effectExtent l="0" t="0" r="1524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115879"/>
                        </a:xfrm>
                        <a:prstGeom prst="rect">
                          <a:avLst/>
                        </a:prstGeom>
                        <a:solidFill>
                          <a:srgbClr val="FFFFFF"/>
                        </a:solidFill>
                        <a:ln w="9525">
                          <a:solidFill>
                            <a:srgbClr val="000000"/>
                          </a:solidFill>
                          <a:miter lim="800000"/>
                          <a:headEnd/>
                          <a:tailEnd/>
                        </a:ln>
                      </wps:spPr>
                      <wps:txbx>
                        <w:txbxContent>
                          <w:p w:rsidR="003B3C8F" w:rsidRDefault="003B3C8F" w:rsidP="008C3FA7">
                            <w:pPr>
                              <w:pStyle w:val="ListParagraph"/>
                              <w:numPr>
                                <w:ilvl w:val="0"/>
                                <w:numId w:val="28"/>
                              </w:numPr>
                              <w:spacing w:after="0" w:line="240" w:lineRule="auto"/>
                            </w:pPr>
                            <w:r>
                              <w:t>The institution has sincere, dedicated and highly qualified faculty.</w:t>
                            </w:r>
                          </w:p>
                          <w:p w:rsidR="003B3C8F" w:rsidRDefault="003B3C8F" w:rsidP="008C3FA7">
                            <w:pPr>
                              <w:pStyle w:val="ListParagraph"/>
                              <w:numPr>
                                <w:ilvl w:val="0"/>
                                <w:numId w:val="28"/>
                              </w:numPr>
                              <w:spacing w:after="0" w:line="240" w:lineRule="auto"/>
                            </w:pPr>
                            <w:r>
                              <w:t>Various leaves, study leave for faculties pursuing research degrees have been taken care.</w:t>
                            </w:r>
                          </w:p>
                          <w:p w:rsidR="003B3C8F" w:rsidRDefault="003B3C8F" w:rsidP="008C3FA7">
                            <w:pPr>
                              <w:pStyle w:val="ListParagraph"/>
                              <w:numPr>
                                <w:ilvl w:val="0"/>
                                <w:numId w:val="28"/>
                              </w:numPr>
                              <w:spacing w:after="0" w:line="240" w:lineRule="auto"/>
                              <w:jc w:val="both"/>
                            </w:pPr>
                            <w:r>
                              <w:t>Confirmation, placement and promotion of both teaching and nonteaching staff are recommended after careful verification of their performance by the college authority and DPC/Screening Committee constituted by Andaman and Nicobar Administration.</w:t>
                            </w:r>
                          </w:p>
                          <w:p w:rsidR="003B3C8F" w:rsidRDefault="003B3C8F" w:rsidP="008C3FA7">
                            <w:pPr>
                              <w:pStyle w:val="ListParagraph"/>
                              <w:numPr>
                                <w:ilvl w:val="0"/>
                                <w:numId w:val="28"/>
                              </w:numPr>
                              <w:spacing w:after="0" w:line="240" w:lineRule="auto"/>
                              <w:jc w:val="both"/>
                            </w:pPr>
                            <w:r>
                              <w:t>For the management of the students’ affair, the college has College students’ Council whose elections are held annually.</w:t>
                            </w:r>
                          </w:p>
                          <w:p w:rsidR="003B3C8F" w:rsidRDefault="003B3C8F" w:rsidP="008C3FA7">
                            <w:pPr>
                              <w:pStyle w:val="ListParagraph"/>
                              <w:numPr>
                                <w:ilvl w:val="0"/>
                                <w:numId w:val="28"/>
                              </w:numPr>
                              <w:spacing w:after="0" w:line="240" w:lineRule="auto"/>
                              <w:jc w:val="both"/>
                            </w:pPr>
                            <w:r>
                              <w:t>Various workshops and training programs are organized for the benefit of staff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46" type="#_x0000_t202" style="position:absolute;left:0;text-align:left;margin-left:81.2pt;margin-top:16.8pt;width:391.8pt;height:166.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">
                <v:textbox>
                  <w:txbxContent>
                    <w:p w:rsidR="006B5013" w:rsidRDefault="006B5013" w:rsidP="008C3FA7">
                      <w:pPr>
                        <w:pStyle w:val="ListParagraph"/>
                        <w:numPr>
                          <w:ilvl w:val="0"/>
                          <w:numId w:val="28"/>
                        </w:numPr>
                        <w:spacing w:after="0" w:line="240" w:lineRule="auto"/>
                      </w:pPr>
                      <w:r>
                        <w:t>The institution has sincere, dedicated and highly qualified faculty.</w:t>
                      </w:r>
                    </w:p>
                    <w:p w:rsidR="006B5013" w:rsidRDefault="006B5013" w:rsidP="008C3FA7">
                      <w:pPr>
                        <w:pStyle w:val="ListParagraph"/>
                        <w:numPr>
                          <w:ilvl w:val="0"/>
                          <w:numId w:val="28"/>
                        </w:numPr>
                        <w:spacing w:after="0" w:line="240" w:lineRule="auto"/>
                      </w:pPr>
                      <w:r>
                        <w:t>Various leaves, study leave for faculties pursuing research degrees have been taken care.</w:t>
                      </w:r>
                    </w:p>
                    <w:p w:rsidR="006B5013" w:rsidRDefault="006B5013" w:rsidP="008C3FA7">
                      <w:pPr>
                        <w:pStyle w:val="ListParagraph"/>
                        <w:numPr>
                          <w:ilvl w:val="0"/>
                          <w:numId w:val="28"/>
                        </w:numPr>
                        <w:spacing w:after="0" w:line="240" w:lineRule="auto"/>
                        <w:jc w:val="both"/>
                      </w:pPr>
                      <w:r>
                        <w:t>Confirmation, placement and promotion of both teaching and nonteaching staff are recommended after careful verification of their performance by the college authority and DPC/Screening Committee constituted by Andaman and Nicobar Administration.</w:t>
                      </w:r>
                    </w:p>
                    <w:p w:rsidR="006B5013" w:rsidRDefault="006B5013" w:rsidP="008C3FA7">
                      <w:pPr>
                        <w:pStyle w:val="ListParagraph"/>
                        <w:numPr>
                          <w:ilvl w:val="0"/>
                          <w:numId w:val="28"/>
                        </w:numPr>
                        <w:spacing w:after="0" w:line="240" w:lineRule="auto"/>
                        <w:jc w:val="both"/>
                      </w:pPr>
                      <w:r>
                        <w:t>For the management of the students’ affair, the college has College students’ Council whose elections are held annually.</w:t>
                      </w:r>
                    </w:p>
                    <w:p w:rsidR="006B5013" w:rsidRDefault="006B5013" w:rsidP="008C3FA7">
                      <w:pPr>
                        <w:pStyle w:val="ListParagraph"/>
                        <w:numPr>
                          <w:ilvl w:val="0"/>
                          <w:numId w:val="28"/>
                        </w:numPr>
                        <w:spacing w:after="0" w:line="240" w:lineRule="auto"/>
                        <w:jc w:val="both"/>
                      </w:pPr>
                      <w:r>
                        <w:t>Various workshops and training programs are organized for the benefit of staff member</w:t>
                      </w:r>
                    </w:p>
                  </w:txbxContent>
                </v:textbox>
              </v:shape>
            </w:pict>
          </mc:Fallback>
        </mc:AlternateContent>
      </w:r>
      <w:r w:rsidRPr="00FA3EB9">
        <w:rPr>
          <w:rFonts w:ascii="Times New Roman" w:eastAsia="Times New Roman" w:hAnsi="Times New Roman" w:cs="Times New Roman"/>
          <w:lang w:val="en-IN" w:eastAsia="en-IN"/>
        </w:rPr>
        <w:t>6.3.6   Human Resource Management</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C3FA7" w:rsidRDefault="008C3FA7"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C3FA7" w:rsidRDefault="008C3FA7"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C3FA7" w:rsidRDefault="008C3FA7"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C3FA7" w:rsidRDefault="008C3FA7"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8C3FA7" w:rsidRDefault="008C3FA7"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7984" behindDoc="0" locked="0" layoutInCell="1" allowOverlap="1">
                <wp:simplePos x="0" y="0"/>
                <wp:positionH relativeFrom="column">
                  <wp:posOffset>1031358</wp:posOffset>
                </wp:positionH>
                <wp:positionV relativeFrom="paragraph">
                  <wp:posOffset>260808</wp:posOffset>
                </wp:positionV>
                <wp:extent cx="4975860" cy="637953"/>
                <wp:effectExtent l="0" t="0" r="15240" b="1016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637953"/>
                        </a:xfrm>
                        <a:prstGeom prst="rect">
                          <a:avLst/>
                        </a:prstGeom>
                        <a:solidFill>
                          <a:srgbClr val="FFFFFF"/>
                        </a:solidFill>
                        <a:ln w="9525">
                          <a:solidFill>
                            <a:srgbClr val="000000"/>
                          </a:solidFill>
                          <a:miter lim="800000"/>
                          <a:headEnd/>
                          <a:tailEnd/>
                        </a:ln>
                      </wps:spPr>
                      <wps:txbx>
                        <w:txbxContent>
                          <w:p w:rsidR="003B3C8F" w:rsidRPr="00C90005" w:rsidRDefault="003B3C8F" w:rsidP="00C90005">
                            <w:pPr>
                              <w:pStyle w:val="ListParagraph"/>
                              <w:numPr>
                                <w:ilvl w:val="0"/>
                                <w:numId w:val="29"/>
                              </w:numPr>
                              <w:spacing w:after="0" w:line="240" w:lineRule="auto"/>
                              <w:rPr>
                                <w:rFonts w:ascii="Times New Roman" w:hAnsi="Times New Roman"/>
                              </w:rPr>
                            </w:pPr>
                            <w:r w:rsidRPr="00C90005">
                              <w:rPr>
                                <w:rFonts w:ascii="Times New Roman" w:hAnsi="Times New Roman"/>
                              </w:rPr>
                              <w:t>18 Vacant posts of Assistant Professors  hav</w:t>
                            </w:r>
                            <w:r>
                              <w:rPr>
                                <w:rFonts w:ascii="Times New Roman" w:hAnsi="Times New Roman"/>
                              </w:rPr>
                              <w:t>e been sent to UPSC for recruit</w:t>
                            </w:r>
                            <w:r w:rsidRPr="00C90005">
                              <w:rPr>
                                <w:rFonts w:ascii="Times New Roman" w:hAnsi="Times New Roman"/>
                              </w:rPr>
                              <w:t>ment of regular faculty through open selection process</w:t>
                            </w:r>
                          </w:p>
                          <w:p w:rsidR="003B3C8F" w:rsidRPr="00C90005" w:rsidRDefault="003B3C8F" w:rsidP="00C90005">
                            <w:pPr>
                              <w:pStyle w:val="ListParagraph"/>
                              <w:numPr>
                                <w:ilvl w:val="0"/>
                                <w:numId w:val="29"/>
                              </w:numPr>
                              <w:spacing w:after="0" w:line="240" w:lineRule="auto"/>
                              <w:rPr>
                                <w:rFonts w:ascii="Times New Roman" w:hAnsi="Times New Roman"/>
                              </w:rPr>
                            </w:pPr>
                            <w:r w:rsidRPr="00C90005">
                              <w:rPr>
                                <w:rFonts w:ascii="Times New Roman" w:hAnsi="Times New Roman"/>
                              </w:rPr>
                              <w:t>06 Contract Lecturers and Guest Faculties are recruited for UG courses.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47" type="#_x0000_t202" style="position:absolute;left:0;text-align:left;margin-left:81.2pt;margin-top:20.55pt;width:391.8pt;height:5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">
                <v:textbox>
                  <w:txbxContent>
                    <w:p w:rsidR="006B5013" w:rsidRPr="00C90005" w:rsidRDefault="006B5013" w:rsidP="00C90005">
                      <w:pPr>
                        <w:pStyle w:val="ListParagraph"/>
                        <w:numPr>
                          <w:ilvl w:val="0"/>
                          <w:numId w:val="29"/>
                        </w:numPr>
                        <w:spacing w:after="0" w:line="240" w:lineRule="auto"/>
                        <w:rPr>
                          <w:rFonts w:ascii="Times New Roman" w:hAnsi="Times New Roman"/>
                        </w:rPr>
                      </w:pPr>
                      <w:r w:rsidRPr="00C90005">
                        <w:rPr>
                          <w:rFonts w:ascii="Times New Roman" w:hAnsi="Times New Roman"/>
                        </w:rPr>
                        <w:t>18 Vacant posts of Assistant Professors  hav</w:t>
                      </w:r>
                      <w:r>
                        <w:rPr>
                          <w:rFonts w:ascii="Times New Roman" w:hAnsi="Times New Roman"/>
                        </w:rPr>
                        <w:t>e been sent to UPSC for recruit</w:t>
                      </w:r>
                      <w:r w:rsidRPr="00C90005">
                        <w:rPr>
                          <w:rFonts w:ascii="Times New Roman" w:hAnsi="Times New Roman"/>
                        </w:rPr>
                        <w:t>ment of regular faculty through open selection process</w:t>
                      </w:r>
                    </w:p>
                    <w:p w:rsidR="006B5013" w:rsidRPr="00C90005" w:rsidRDefault="006B5013" w:rsidP="00C90005">
                      <w:pPr>
                        <w:pStyle w:val="ListParagraph"/>
                        <w:numPr>
                          <w:ilvl w:val="0"/>
                          <w:numId w:val="29"/>
                        </w:numPr>
                        <w:spacing w:after="0" w:line="240" w:lineRule="auto"/>
                        <w:rPr>
                          <w:rFonts w:ascii="Times New Roman" w:hAnsi="Times New Roman"/>
                        </w:rPr>
                      </w:pPr>
                      <w:r w:rsidRPr="00C90005">
                        <w:rPr>
                          <w:rFonts w:ascii="Times New Roman" w:hAnsi="Times New Roman"/>
                        </w:rPr>
                        <w:t>06 Contract Lecturers and Guest Faculties are recruited for UG courses.</w:t>
                      </w:r>
                    </w:p>
                  </w:txbxContent>
                </v:textbox>
              </v:shape>
            </w:pict>
          </mc:Fallback>
        </mc:AlternateContent>
      </w:r>
      <w:r w:rsidRPr="00FA3EB9">
        <w:rPr>
          <w:rFonts w:ascii="Times New Roman" w:eastAsia="Times New Roman" w:hAnsi="Times New Roman" w:cs="Times New Roman"/>
          <w:lang w:val="en-IN" w:eastAsia="en-IN"/>
        </w:rPr>
        <w:t>6.3.7   Faculty and Staff recruitment</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C90005" w:rsidRDefault="00C90005"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19008" behindDoc="0" locked="0" layoutInCell="1" allowOverlap="1">
                <wp:simplePos x="0" y="0"/>
                <wp:positionH relativeFrom="column">
                  <wp:posOffset>1031358</wp:posOffset>
                </wp:positionH>
                <wp:positionV relativeFrom="paragraph">
                  <wp:posOffset>278942</wp:posOffset>
                </wp:positionV>
                <wp:extent cx="4975860" cy="641350"/>
                <wp:effectExtent l="0" t="0" r="15240" b="254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641350"/>
                        </a:xfrm>
                        <a:prstGeom prst="rect">
                          <a:avLst/>
                        </a:prstGeom>
                        <a:solidFill>
                          <a:srgbClr val="FFFFFF"/>
                        </a:solidFill>
                        <a:ln w="9525">
                          <a:solidFill>
                            <a:srgbClr val="000000"/>
                          </a:solidFill>
                          <a:miter lim="800000"/>
                          <a:headEnd/>
                          <a:tailEnd/>
                        </a:ln>
                      </wps:spPr>
                      <wps:txbx>
                        <w:txbxContent>
                          <w:p w:rsidR="003B3C8F" w:rsidRPr="00C90005" w:rsidRDefault="003B3C8F" w:rsidP="00FA3EB9">
                            <w:pPr>
                              <w:rPr>
                                <w:rFonts w:ascii="Times New Roman" w:hAnsi="Times New Roman" w:cs="Times New Roman"/>
                              </w:rPr>
                            </w:pPr>
                            <w:r w:rsidRPr="00C90005">
                              <w:rPr>
                                <w:rFonts w:ascii="Times New Roman" w:hAnsi="Times New Roman" w:cs="Times New Roman"/>
                              </w:rPr>
                              <w:t>Industrial visits, lectures by industry experts and domain experts are regularly conducted.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48" type="#_x0000_t202" style="position:absolute;left:0;text-align:left;margin-left:81.2pt;margin-top:21.95pt;width:391.8pt;height:5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4RMAIAAF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">
                <v:textbox>
                  <w:txbxContent>
                    <w:p w:rsidR="006B5013" w:rsidRPr="00C90005" w:rsidRDefault="006B5013" w:rsidP="00FA3EB9">
                      <w:pPr>
                        <w:rPr>
                          <w:rFonts w:ascii="Times New Roman" w:hAnsi="Times New Roman" w:cs="Times New Roman"/>
                        </w:rPr>
                      </w:pPr>
                      <w:r w:rsidRPr="00C90005">
                        <w:rPr>
                          <w:rFonts w:ascii="Times New Roman" w:hAnsi="Times New Roman" w:cs="Times New Roman"/>
                        </w:rPr>
                        <w:t>Industrial visits, lectures by industry experts and domain experts are regularly conducted.</w:t>
                      </w:r>
                    </w:p>
                  </w:txbxContent>
                </v:textbox>
              </v:shape>
            </w:pict>
          </mc:Fallback>
        </mc:AlternateContent>
      </w:r>
      <w:r w:rsidRPr="00FA3EB9">
        <w:rPr>
          <w:rFonts w:ascii="Times New Roman" w:eastAsia="Times New Roman" w:hAnsi="Times New Roman" w:cs="Times New Roman"/>
          <w:lang w:val="en-IN" w:eastAsia="en-IN"/>
        </w:rPr>
        <w:t>6.3.8   Industry Interaction / Collaboration</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6.3.9   Admission of Students </w:t>
      </w:r>
    </w:p>
    <w:p w:rsidR="00FA3EB9" w:rsidRP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0032" behindDoc="0" locked="0" layoutInCell="1" allowOverlap="1">
                <wp:simplePos x="0" y="0"/>
                <wp:positionH relativeFrom="column">
                  <wp:posOffset>1031358</wp:posOffset>
                </wp:positionH>
                <wp:positionV relativeFrom="paragraph">
                  <wp:posOffset>17824</wp:posOffset>
                </wp:positionV>
                <wp:extent cx="4975860" cy="641350"/>
                <wp:effectExtent l="0" t="0" r="15240" b="254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641350"/>
                        </a:xfrm>
                        <a:prstGeom prst="rect">
                          <a:avLst/>
                        </a:prstGeom>
                        <a:solidFill>
                          <a:srgbClr val="FFFFFF"/>
                        </a:solidFill>
                        <a:ln w="9525">
                          <a:solidFill>
                            <a:srgbClr val="000000"/>
                          </a:solidFill>
                          <a:miter lim="800000"/>
                          <a:headEnd/>
                          <a:tailEnd/>
                        </a:ln>
                      </wps:spPr>
                      <wps:txbx>
                        <w:txbxContent>
                          <w:p w:rsidR="003B3C8F" w:rsidRDefault="003B3C8F" w:rsidP="00FA3EB9">
                            <w:r w:rsidRPr="00C90005">
                              <w:t>Admission of students to various courses is based on merit and is transparent.</w:t>
                            </w:r>
                            <w:r>
                              <w:t xml:space="preserve"> Admission of students is done online</w:t>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49" type="#_x0000_t202" style="position:absolute;left:0;text-align:left;margin-left:81.2pt;margin-top:1.4pt;width:391.8pt;height:5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2eMAIAAFs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">
                <v:textbox>
                  <w:txbxContent>
                    <w:p w:rsidR="006B5013" w:rsidRDefault="006B5013" w:rsidP="00FA3EB9">
                      <w:r w:rsidRPr="00C90005">
                        <w:t>Admission of students to various courses is based on merit and is transparent.</w:t>
                      </w:r>
                      <w:r>
                        <w:t xml:space="preserve"> Admission of students is done online</w:t>
                      </w:r>
                    </w:p>
                    <w:p w:rsidR="006B5013" w:rsidRDefault="006B5013" w:rsidP="00FA3EB9"/>
                  </w:txbxContent>
                </v:textbox>
              </v:shape>
            </w:pict>
          </mc:Fallback>
        </mc:AlternateContent>
      </w:r>
    </w:p>
    <w:p w:rsidR="00FA3EB9" w:rsidRDefault="00FA3EB9"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p w:rsidR="002524DA" w:rsidRPr="00FA3EB9" w:rsidRDefault="002524DA" w:rsidP="00FA3EB9">
      <w:pPr>
        <w:tabs>
          <w:tab w:val="left" w:pos="2268"/>
          <w:tab w:val="left" w:pos="3402"/>
          <w:tab w:val="left" w:pos="4536"/>
          <w:tab w:val="left" w:pos="5670"/>
          <w:tab w:val="left" w:pos="6804"/>
          <w:tab w:val="left" w:pos="7545"/>
          <w:tab w:val="left" w:pos="7938"/>
        </w:tabs>
        <w:ind w:left="1077"/>
        <w:rPr>
          <w:rFonts w:ascii="Times New Roman" w:eastAsia="Times New Roman" w:hAnsi="Times New Roman" w:cs="Times New Roman"/>
          <w:lang w:val="en-IN" w:eastAsia="en-IN"/>
        </w:rPr>
      </w:pPr>
    </w:p>
    <w:tbl>
      <w:tblPr>
        <w:tblpPr w:leftFromText="180" w:rightFromText="180" w:vertAnchor="text" w:horzAnchor="margin" w:tblpXSpec="center"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800"/>
      </w:tblGrid>
      <w:tr w:rsidR="00807665" w:rsidRPr="00FA3EB9" w:rsidTr="00807665">
        <w:trPr>
          <w:trHeight w:val="277"/>
        </w:trPr>
        <w:tc>
          <w:tcPr>
            <w:tcW w:w="1368" w:type="dxa"/>
          </w:tcPr>
          <w:p w:rsidR="00807665" w:rsidRPr="00FA3EB9" w:rsidRDefault="00807665" w:rsidP="00807665">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Teaching</w:t>
            </w:r>
          </w:p>
        </w:tc>
        <w:tc>
          <w:tcPr>
            <w:tcW w:w="1800" w:type="dxa"/>
          </w:tcPr>
          <w:p w:rsidR="00807665" w:rsidRPr="0089302F" w:rsidRDefault="00807665" w:rsidP="0080766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s="Times New Roman"/>
                <w:szCs w:val="24"/>
              </w:rPr>
            </w:pPr>
            <w:r w:rsidRPr="0089302F">
              <w:t>Yes</w:t>
            </w:r>
          </w:p>
        </w:tc>
      </w:tr>
      <w:tr w:rsidR="00807665" w:rsidRPr="00FA3EB9" w:rsidTr="00807665">
        <w:trPr>
          <w:trHeight w:val="240"/>
        </w:trPr>
        <w:tc>
          <w:tcPr>
            <w:tcW w:w="1368" w:type="dxa"/>
          </w:tcPr>
          <w:p w:rsidR="00807665" w:rsidRPr="00FA3EB9" w:rsidRDefault="00807665" w:rsidP="00807665">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Non teaching</w:t>
            </w:r>
          </w:p>
        </w:tc>
        <w:tc>
          <w:tcPr>
            <w:tcW w:w="1800" w:type="dxa"/>
          </w:tcPr>
          <w:p w:rsidR="00807665" w:rsidRPr="00FA3EB9" w:rsidRDefault="00807665" w:rsidP="00807665">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89302F">
              <w:t>Yes</w:t>
            </w:r>
          </w:p>
        </w:tc>
      </w:tr>
      <w:tr w:rsidR="00807665" w:rsidRPr="00FA3EB9" w:rsidTr="00807665">
        <w:trPr>
          <w:trHeight w:val="157"/>
        </w:trPr>
        <w:tc>
          <w:tcPr>
            <w:tcW w:w="1368" w:type="dxa"/>
          </w:tcPr>
          <w:p w:rsidR="00807665" w:rsidRPr="00FA3EB9" w:rsidRDefault="00807665" w:rsidP="00807665">
            <w:pPr>
              <w:tabs>
                <w:tab w:val="left" w:pos="2268"/>
                <w:tab w:val="left" w:pos="3402"/>
                <w:tab w:val="left" w:pos="4536"/>
                <w:tab w:val="left" w:pos="5670"/>
                <w:tab w:val="left" w:pos="6804"/>
                <w:tab w:val="left" w:pos="7545"/>
                <w:tab w:val="left" w:pos="7938"/>
              </w:tabs>
              <w:spacing w:after="0" w:line="240" w:lineRule="auto"/>
              <w:rPr>
                <w:rFonts w:ascii="Times New Roman" w:eastAsia="Times New Roman" w:hAnsi="Times New Roman" w:cs="Times New Roman"/>
                <w:sz w:val="20"/>
                <w:szCs w:val="20"/>
                <w:lang w:val="en-IN" w:eastAsia="en-IN"/>
              </w:rPr>
            </w:pPr>
            <w:r w:rsidRPr="00FA3EB9">
              <w:rPr>
                <w:rFonts w:ascii="Times New Roman" w:eastAsia="Times New Roman" w:hAnsi="Times New Roman" w:cs="Times New Roman"/>
                <w:sz w:val="20"/>
                <w:szCs w:val="20"/>
                <w:lang w:val="en-IN" w:eastAsia="en-IN"/>
              </w:rPr>
              <w:t>Students</w:t>
            </w:r>
          </w:p>
        </w:tc>
        <w:tc>
          <w:tcPr>
            <w:tcW w:w="1800" w:type="dxa"/>
          </w:tcPr>
          <w:p w:rsidR="00807665" w:rsidRPr="00FA3EB9" w:rsidRDefault="00807665" w:rsidP="00807665">
            <w:pPr>
              <w:tabs>
                <w:tab w:val="left" w:pos="2268"/>
                <w:tab w:val="left" w:pos="3402"/>
                <w:tab w:val="left" w:pos="4536"/>
                <w:tab w:val="left" w:pos="5670"/>
                <w:tab w:val="left" w:pos="6804"/>
                <w:tab w:val="left" w:pos="7545"/>
                <w:tab w:val="left" w:pos="7938"/>
              </w:tabs>
              <w:spacing w:after="0" w:line="240" w:lineRule="auto"/>
              <w:jc w:val="center"/>
              <w:rPr>
                <w:rFonts w:ascii="Times New Roman" w:eastAsia="Times New Roman" w:hAnsi="Times New Roman" w:cs="Times New Roman"/>
                <w:sz w:val="20"/>
                <w:szCs w:val="20"/>
                <w:lang w:val="en-IN" w:eastAsia="en-IN"/>
              </w:rPr>
            </w:pPr>
            <w:r w:rsidRPr="0089302F">
              <w:t>Yes</w:t>
            </w:r>
          </w:p>
        </w:tc>
      </w:tr>
    </w:tbl>
    <w:p w:rsidR="00FA3EB9" w:rsidRPr="00FA3EB9" w:rsidRDefault="00FA3EB9" w:rsidP="00FA3EB9">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6.4 Welfare schemes for</w:t>
      </w:r>
      <w:r w:rsidRPr="00FA3EB9">
        <w:rPr>
          <w:rFonts w:ascii="Times New Roman" w:eastAsia="Times New Roman" w:hAnsi="Times New Roman" w:cs="Times New Roman"/>
          <w:lang w:val="en-IN" w:eastAsia="en-IN"/>
        </w:rPr>
        <w:tab/>
      </w:r>
    </w:p>
    <w:p w:rsidR="00FA3EB9" w:rsidRPr="00FA3EB9" w:rsidRDefault="00FA3EB9" w:rsidP="00FA3EB9">
      <w:pPr>
        <w:tabs>
          <w:tab w:val="left" w:pos="1418"/>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80766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20384" behindDoc="0" locked="0" layoutInCell="1" allowOverlap="1" wp14:anchorId="579188FC" wp14:editId="0541064A">
                <wp:simplePos x="0" y="0"/>
                <wp:positionH relativeFrom="column">
                  <wp:posOffset>2110105</wp:posOffset>
                </wp:positionH>
                <wp:positionV relativeFrom="paragraph">
                  <wp:posOffset>301625</wp:posOffset>
                </wp:positionV>
                <wp:extent cx="899795" cy="419735"/>
                <wp:effectExtent l="0" t="0" r="14605"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19735"/>
                        </a:xfrm>
                        <a:prstGeom prst="rect">
                          <a:avLst/>
                        </a:prstGeom>
                        <a:solidFill>
                          <a:srgbClr val="FFFFFF"/>
                        </a:solidFill>
                        <a:ln w="9525">
                          <a:solidFill>
                            <a:srgbClr val="000000"/>
                          </a:solidFill>
                          <a:miter lim="800000"/>
                          <a:headEnd/>
                          <a:tailEnd/>
                        </a:ln>
                      </wps:spPr>
                      <wps:txbx>
                        <w:txbxContent>
                          <w:p w:rsidR="003B3C8F" w:rsidRDefault="003B3C8F" w:rsidP="00807665">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50" type="#_x0000_t202" style="position:absolute;margin-left:166.15pt;margin-top:23.75pt;width:70.85pt;height:3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">
                <v:textbox>
                  <w:txbxContent>
                    <w:p w:rsidR="00807665" w:rsidRDefault="00807665" w:rsidP="00807665">
                      <w:r>
                        <w:t>Nil</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6.5 Total corpus fund generated</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05024" behindDoc="0" locked="0" layoutInCell="1" allowOverlap="1">
                <wp:simplePos x="0" y="0"/>
                <wp:positionH relativeFrom="column">
                  <wp:posOffset>4114800</wp:posOffset>
                </wp:positionH>
                <wp:positionV relativeFrom="paragraph">
                  <wp:posOffset>241935</wp:posOffset>
                </wp:positionV>
                <wp:extent cx="342900" cy="267335"/>
                <wp:effectExtent l="9525" t="889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51" type="#_x0000_t202" style="position:absolute;margin-left:324pt;margin-top:19.05pt;width:27pt;height:21.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904000" behindDoc="0" locked="0" layoutInCell="1" allowOverlap="1">
                <wp:simplePos x="0" y="0"/>
                <wp:positionH relativeFrom="column">
                  <wp:posOffset>3314700</wp:posOffset>
                </wp:positionH>
                <wp:positionV relativeFrom="paragraph">
                  <wp:posOffset>241935</wp:posOffset>
                </wp:positionV>
                <wp:extent cx="342900" cy="267335"/>
                <wp:effectExtent l="9525" t="8890"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Pr="005613F9" w:rsidRDefault="003B3C8F" w:rsidP="0089302F">
                            <w:pPr>
                              <w:rPr>
                                <w:sz w:val="20"/>
                                <w:szCs w:val="20"/>
                              </w:rPr>
                            </w:pPr>
                            <w:r w:rsidRPr="00976BEB">
                              <w:rPr>
                                <w:rFonts w:ascii="TimesNewRomanPS-BoldMT" w:eastAsia="Calibri" w:hAnsi="TimesNewRomanPS-BoldMT" w:cs="TimesNewRomanPS-BoldMT"/>
                                <w:bCs/>
                                <w:sz w:val="34"/>
                              </w:rPr>
                              <w:sym w:font="Wingdings" w:char="F0FC"/>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52" type="#_x0000_t202" style="position:absolute;margin-left:261pt;margin-top:19.05pt;width:27pt;height:2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k4LgIAAFo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">
                <v:textbox>
                  <w:txbxContent>
                    <w:p w:rsidR="006B5013" w:rsidRPr="005613F9" w:rsidRDefault="006B5013" w:rsidP="0089302F">
                      <w:pPr>
                        <w:rPr>
                          <w:sz w:val="20"/>
                          <w:szCs w:val="20"/>
                        </w:rPr>
                      </w:pPr>
                      <w:r w:rsidRPr="00976BEB">
                        <w:rPr>
                          <w:rFonts w:ascii="TimesNewRomanPS-BoldMT" w:eastAsia="Calibri" w:hAnsi="TimesNewRomanPS-BoldMT" w:cs="TimesNewRomanPS-BoldMT"/>
                          <w:bCs/>
                          <w:sz w:val="34"/>
                        </w:rPr>
                        <w:sym w:font="Wingdings" w:char="F0FC"/>
                      </w:r>
                    </w:p>
                    <w:p w:rsidR="006B5013" w:rsidRDefault="006B5013" w:rsidP="00FA3EB9"/>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6.6 Whether annual financial audit has been done </w:t>
      </w:r>
      <w:r w:rsidRPr="00FA3EB9">
        <w:rPr>
          <w:rFonts w:ascii="Times New Roman" w:eastAsia="Times New Roman" w:hAnsi="Times New Roman" w:cs="Times New Roman"/>
          <w:lang w:val="en-IN" w:eastAsia="en-IN"/>
        </w:rPr>
        <w:tab/>
        <w:t xml:space="preserve">    Yes                No     </w:t>
      </w:r>
    </w:p>
    <w:p w:rsidR="00FA3EB9" w:rsidRPr="00FA3EB9" w:rsidRDefault="00FA3EB9" w:rsidP="00FA3EB9">
      <w:pPr>
        <w:tabs>
          <w:tab w:val="left" w:pos="2268"/>
          <w:tab w:val="left" w:pos="3231"/>
          <w:tab w:val="left" w:pos="4308"/>
          <w:tab w:val="left" w:pos="5385"/>
          <w:tab w:val="left" w:pos="6462"/>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lastRenderedPageBreak/>
        <w:t xml:space="preserve">        </w:t>
      </w:r>
      <w:r w:rsidRPr="00FA3EB9">
        <w:rPr>
          <w:rFonts w:ascii="Times New Roman" w:eastAsia="Times New Roman" w:hAnsi="Times New Roman" w:cs="Times New Roman"/>
          <w:lang w:val="en-IN" w:eastAsia="en-IN"/>
        </w:rPr>
        <w:tab/>
        <w:t xml:space="preserve">    </w:t>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lang w:val="en-IN" w:eastAsia="en-IN"/>
        </w:rPr>
        <w:tab/>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firstRow="0" w:lastRow="0" w:firstColumn="0" w:lastColumn="0" w:noHBand="0" w:noVBand="0"/>
      </w:tblPr>
      <w:tblGrid>
        <w:gridCol w:w="1814"/>
        <w:gridCol w:w="1330"/>
        <w:gridCol w:w="1540"/>
        <w:gridCol w:w="1427"/>
        <w:gridCol w:w="1344"/>
      </w:tblGrid>
      <w:tr w:rsidR="00FA3EB9" w:rsidRPr="00FA3EB9" w:rsidTr="00FA3EB9">
        <w:tc>
          <w:tcPr>
            <w:tcW w:w="1814" w:type="dxa"/>
            <w:vMerge w:val="restart"/>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Internal</w:t>
            </w:r>
          </w:p>
        </w:tc>
      </w:tr>
      <w:tr w:rsidR="00FA3EB9" w:rsidRPr="00FA3EB9" w:rsidTr="00FA3EB9">
        <w:tc>
          <w:tcPr>
            <w:tcW w:w="1814" w:type="dxa"/>
            <w:vMerge/>
            <w:tcBorders>
              <w:top w:val="single" w:sz="1" w:space="0" w:color="000000"/>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p>
        </w:tc>
        <w:tc>
          <w:tcPr>
            <w:tcW w:w="1330"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Yes/No</w:t>
            </w:r>
          </w:p>
        </w:tc>
        <w:tc>
          <w:tcPr>
            <w:tcW w:w="1540"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Agency</w:t>
            </w:r>
          </w:p>
        </w:tc>
        <w:tc>
          <w:tcPr>
            <w:tcW w:w="1427"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Yes/No</w:t>
            </w:r>
          </w:p>
        </w:tc>
        <w:tc>
          <w:tcPr>
            <w:tcW w:w="1344" w:type="dxa"/>
            <w:tcBorders>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Authority</w:t>
            </w:r>
          </w:p>
        </w:tc>
      </w:tr>
      <w:tr w:rsidR="00FA3EB9" w:rsidRPr="00FA3EB9" w:rsidTr="00FA3EB9">
        <w:tc>
          <w:tcPr>
            <w:tcW w:w="1814"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Academic</w:t>
            </w:r>
          </w:p>
        </w:tc>
        <w:tc>
          <w:tcPr>
            <w:tcW w:w="1330" w:type="dxa"/>
            <w:tcBorders>
              <w:left w:val="single" w:sz="1" w:space="0" w:color="000000"/>
              <w:bottom w:val="single" w:sz="1" w:space="0" w:color="000000"/>
            </w:tcBorders>
            <w:shd w:val="clear" w:color="auto" w:fill="auto"/>
          </w:tcPr>
          <w:p w:rsidR="00FA3EB9" w:rsidRPr="00FA3EB9" w:rsidRDefault="008F56EA" w:rsidP="008F56EA">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Yes</w:t>
            </w:r>
          </w:p>
        </w:tc>
        <w:tc>
          <w:tcPr>
            <w:tcW w:w="1540" w:type="dxa"/>
            <w:tcBorders>
              <w:left w:val="single" w:sz="1" w:space="0" w:color="000000"/>
              <w:bottom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RUSA</w:t>
            </w:r>
          </w:p>
        </w:tc>
        <w:tc>
          <w:tcPr>
            <w:tcW w:w="1427" w:type="dxa"/>
            <w:tcBorders>
              <w:left w:val="single" w:sz="1" w:space="0" w:color="000000"/>
              <w:bottom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Yes</w:t>
            </w:r>
          </w:p>
        </w:tc>
        <w:tc>
          <w:tcPr>
            <w:tcW w:w="1344" w:type="dxa"/>
            <w:tcBorders>
              <w:left w:val="single" w:sz="1" w:space="0" w:color="000000"/>
              <w:bottom w:val="single" w:sz="1" w:space="0" w:color="000000"/>
              <w:right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IQAC</w:t>
            </w:r>
          </w:p>
        </w:tc>
      </w:tr>
      <w:tr w:rsidR="00FA3EB9" w:rsidRPr="00FA3EB9" w:rsidTr="00FA3EB9">
        <w:tc>
          <w:tcPr>
            <w:tcW w:w="1814" w:type="dxa"/>
            <w:tcBorders>
              <w:left w:val="single" w:sz="1" w:space="0" w:color="000000"/>
              <w:bottom w:val="single" w:sz="1" w:space="0" w:color="000000"/>
            </w:tcBorders>
            <w:shd w:val="clear" w:color="auto" w:fill="auto"/>
          </w:tcPr>
          <w:p w:rsidR="00FA3EB9" w:rsidRPr="00FA3EB9" w:rsidRDefault="00FA3EB9" w:rsidP="00FA3EB9">
            <w:pPr>
              <w:widowControl w:val="0"/>
              <w:suppressLineNumbers/>
              <w:suppressAutoHyphens/>
              <w:spacing w:after="0" w:line="240" w:lineRule="auto"/>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lang w:val="en-IN" w:eastAsia="hi-IN" w:bidi="hi-IN"/>
              </w:rPr>
              <w:t>Administrative</w:t>
            </w:r>
          </w:p>
        </w:tc>
        <w:tc>
          <w:tcPr>
            <w:tcW w:w="1330" w:type="dxa"/>
            <w:tcBorders>
              <w:left w:val="single" w:sz="1" w:space="0" w:color="000000"/>
              <w:bottom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Yes</w:t>
            </w:r>
          </w:p>
        </w:tc>
        <w:tc>
          <w:tcPr>
            <w:tcW w:w="1540" w:type="dxa"/>
            <w:tcBorders>
              <w:left w:val="single" w:sz="1" w:space="0" w:color="000000"/>
              <w:bottom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Central Audit</w:t>
            </w:r>
          </w:p>
        </w:tc>
        <w:tc>
          <w:tcPr>
            <w:tcW w:w="1427" w:type="dxa"/>
            <w:tcBorders>
              <w:left w:val="single" w:sz="1" w:space="0" w:color="000000"/>
              <w:bottom w:val="single" w:sz="1" w:space="0" w:color="000000"/>
            </w:tcBorders>
            <w:shd w:val="clear" w:color="auto" w:fill="auto"/>
          </w:tcPr>
          <w:p w:rsidR="00FA3EB9" w:rsidRPr="00FA3EB9" w:rsidRDefault="008F56EA"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Pr>
                <w:rFonts w:ascii="Times New Roman" w:eastAsia="Arial Unicode MS" w:hAnsi="Times New Roman" w:cs="Times New Roman"/>
                <w:kern w:val="1"/>
                <w:sz w:val="24"/>
                <w:szCs w:val="24"/>
                <w:lang w:val="en-IN" w:eastAsia="hi-IN" w:bidi="hi-IN"/>
              </w:rPr>
              <w:t>No</w:t>
            </w:r>
          </w:p>
        </w:tc>
        <w:tc>
          <w:tcPr>
            <w:tcW w:w="1344" w:type="dxa"/>
            <w:tcBorders>
              <w:left w:val="single" w:sz="1" w:space="0" w:color="000000"/>
              <w:bottom w:val="single" w:sz="1" w:space="0" w:color="000000"/>
              <w:right w:val="single" w:sz="1" w:space="0" w:color="000000"/>
            </w:tcBorders>
            <w:shd w:val="clear" w:color="auto" w:fill="auto"/>
          </w:tcPr>
          <w:p w:rsidR="00FA3EB9" w:rsidRPr="00FA3EB9" w:rsidRDefault="00FA3EB9" w:rsidP="00FA3EB9">
            <w:pPr>
              <w:widowControl w:val="0"/>
              <w:suppressLineNumbers/>
              <w:suppressAutoHyphens/>
              <w:spacing w:after="0" w:line="240" w:lineRule="auto"/>
              <w:jc w:val="center"/>
              <w:rPr>
                <w:rFonts w:ascii="Times New Roman" w:eastAsia="Arial Unicode MS" w:hAnsi="Times New Roman" w:cs="Times New Roman"/>
                <w:kern w:val="1"/>
                <w:lang w:val="en-IN" w:eastAsia="hi-IN" w:bidi="hi-IN"/>
              </w:rPr>
            </w:pPr>
            <w:r w:rsidRPr="00FA3EB9">
              <w:rPr>
                <w:rFonts w:ascii="Times New Roman" w:eastAsia="Arial Unicode MS" w:hAnsi="Times New Roman" w:cs="Times New Roman"/>
                <w:kern w:val="1"/>
                <w:sz w:val="24"/>
                <w:szCs w:val="24"/>
                <w:lang w:val="en-IN" w:eastAsia="hi-IN" w:bidi="hi-IN"/>
              </w:rPr>
              <w:fldChar w:fldCharType="begin">
                <w:ffData>
                  <w:name w:val="Text2"/>
                  <w:enabled/>
                  <w:calcOnExit w:val="0"/>
                  <w:textInput/>
                </w:ffData>
              </w:fldChar>
            </w:r>
            <w:r w:rsidRPr="00FA3EB9">
              <w:rPr>
                <w:rFonts w:ascii="Times New Roman" w:eastAsia="Arial Unicode MS" w:hAnsi="Times New Roman" w:cs="Times New Roman"/>
                <w:kern w:val="1"/>
                <w:sz w:val="24"/>
                <w:szCs w:val="24"/>
                <w:lang w:val="en-IN" w:eastAsia="hi-IN" w:bidi="hi-IN"/>
              </w:rPr>
              <w:instrText xml:space="preserve"> FORMTEXT </w:instrText>
            </w:r>
            <w:r w:rsidRPr="00FA3EB9">
              <w:rPr>
                <w:rFonts w:ascii="Times New Roman" w:eastAsia="Arial Unicode MS" w:hAnsi="Times New Roman" w:cs="Times New Roman"/>
                <w:kern w:val="1"/>
                <w:sz w:val="24"/>
                <w:szCs w:val="24"/>
                <w:lang w:val="en-IN" w:eastAsia="hi-IN" w:bidi="hi-IN"/>
              </w:rPr>
            </w:r>
            <w:r w:rsidRPr="00FA3EB9">
              <w:rPr>
                <w:rFonts w:ascii="Times New Roman" w:eastAsia="Arial Unicode MS" w:hAnsi="Times New Roman" w:cs="Times New Roman"/>
                <w:kern w:val="1"/>
                <w:sz w:val="24"/>
                <w:szCs w:val="24"/>
                <w:lang w:val="en-IN" w:eastAsia="hi-IN" w:bidi="hi-IN"/>
              </w:rPr>
              <w:fldChar w:fldCharType="separate"/>
            </w:r>
            <w:r w:rsidRPr="00FA3EB9">
              <w:rPr>
                <w:rFonts w:ascii="Times New Roman" w:eastAsia="Arial Unicode MS" w:hAnsi="Times New Roman" w:cs="Times New Roman"/>
                <w:noProof/>
                <w:kern w:val="1"/>
                <w:sz w:val="24"/>
                <w:szCs w:val="24"/>
                <w:lang w:val="en-IN" w:eastAsia="hi-IN" w:bidi="hi-IN"/>
              </w:rPr>
              <w:t> </w:t>
            </w:r>
            <w:r w:rsidRPr="00FA3EB9">
              <w:rPr>
                <w:rFonts w:ascii="Times New Roman" w:eastAsia="Arial Unicode MS" w:hAnsi="Times New Roman" w:cs="Times New Roman"/>
                <w:noProof/>
                <w:kern w:val="1"/>
                <w:sz w:val="24"/>
                <w:szCs w:val="24"/>
                <w:lang w:val="en-IN" w:eastAsia="hi-IN" w:bidi="hi-IN"/>
              </w:rPr>
              <w:t> </w:t>
            </w:r>
            <w:r w:rsidRPr="00FA3EB9">
              <w:rPr>
                <w:rFonts w:ascii="Times New Roman" w:eastAsia="Arial Unicode MS" w:hAnsi="Times New Roman" w:cs="Times New Roman"/>
                <w:noProof/>
                <w:kern w:val="1"/>
                <w:sz w:val="24"/>
                <w:szCs w:val="24"/>
                <w:lang w:val="en-IN" w:eastAsia="hi-IN" w:bidi="hi-IN"/>
              </w:rPr>
              <w:t> </w:t>
            </w:r>
            <w:r w:rsidRPr="00FA3EB9">
              <w:rPr>
                <w:rFonts w:ascii="Times New Roman" w:eastAsia="Arial Unicode MS" w:hAnsi="Times New Roman" w:cs="Times New Roman"/>
                <w:noProof/>
                <w:kern w:val="1"/>
                <w:sz w:val="24"/>
                <w:szCs w:val="24"/>
                <w:lang w:val="en-IN" w:eastAsia="hi-IN" w:bidi="hi-IN"/>
              </w:rPr>
              <w:t> </w:t>
            </w:r>
            <w:r w:rsidRPr="00FA3EB9">
              <w:rPr>
                <w:rFonts w:ascii="Times New Roman" w:eastAsia="Arial Unicode MS" w:hAnsi="Times New Roman" w:cs="Times New Roman"/>
                <w:noProof/>
                <w:kern w:val="1"/>
                <w:sz w:val="24"/>
                <w:szCs w:val="24"/>
                <w:lang w:val="en-IN" w:eastAsia="hi-IN" w:bidi="hi-IN"/>
              </w:rPr>
              <w:t> </w:t>
            </w:r>
            <w:r w:rsidRPr="00FA3EB9">
              <w:rPr>
                <w:rFonts w:ascii="Times New Roman" w:eastAsia="Arial Unicode MS" w:hAnsi="Times New Roman" w:cs="Times New Roman"/>
                <w:kern w:val="1"/>
                <w:sz w:val="24"/>
                <w:szCs w:val="24"/>
                <w:lang w:val="en-IN" w:eastAsia="hi-IN" w:bidi="hi-IN"/>
              </w:rPr>
              <w:fldChar w:fldCharType="end"/>
            </w:r>
          </w:p>
        </w:tc>
      </w:tr>
    </w:tbl>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07072" behindDoc="0" locked="0" layoutInCell="1" allowOverlap="1">
                <wp:simplePos x="0" y="0"/>
                <wp:positionH relativeFrom="column">
                  <wp:posOffset>4000500</wp:posOffset>
                </wp:positionH>
                <wp:positionV relativeFrom="paragraph">
                  <wp:posOffset>281305</wp:posOffset>
                </wp:positionV>
                <wp:extent cx="342900" cy="267335"/>
                <wp:effectExtent l="9525" t="9525" r="9525" b="889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Pr="005613F9" w:rsidRDefault="003B3C8F" w:rsidP="00323D15">
                            <w:pPr>
                              <w:rPr>
                                <w:sz w:val="20"/>
                                <w:szCs w:val="20"/>
                              </w:rPr>
                            </w:pPr>
                            <w:r w:rsidRPr="00976BEB">
                              <w:rPr>
                                <w:rFonts w:ascii="TimesNewRomanPS-BoldMT" w:eastAsia="Calibri" w:hAnsi="TimesNewRomanPS-BoldMT" w:cs="TimesNewRomanPS-BoldMT"/>
                                <w:bCs/>
                                <w:sz w:val="34"/>
                              </w:rPr>
                              <w:sym w:font="Wingdings" w:char="F0FC"/>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53" type="#_x0000_t202" style="position:absolute;margin-left:315pt;margin-top:22.15pt;width:27pt;height:2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0Lw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">
                <v:textbox>
                  <w:txbxContent>
                    <w:p w:rsidR="006B5013" w:rsidRPr="005613F9" w:rsidRDefault="006B5013" w:rsidP="00323D15">
                      <w:pPr>
                        <w:rPr>
                          <w:sz w:val="20"/>
                          <w:szCs w:val="20"/>
                        </w:rPr>
                      </w:pPr>
                      <w:r w:rsidRPr="00976BEB">
                        <w:rPr>
                          <w:rFonts w:ascii="TimesNewRomanPS-BoldMT" w:eastAsia="Calibri" w:hAnsi="TimesNewRomanPS-BoldMT" w:cs="TimesNewRomanPS-BoldMT"/>
                          <w:bCs/>
                          <w:sz w:val="34"/>
                        </w:rPr>
                        <w:sym w:font="Wingdings" w:char="F0FC"/>
                      </w:r>
                    </w:p>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906048" behindDoc="0" locked="0" layoutInCell="1" allowOverlap="1">
                <wp:simplePos x="0" y="0"/>
                <wp:positionH relativeFrom="column">
                  <wp:posOffset>3314700</wp:posOffset>
                </wp:positionH>
                <wp:positionV relativeFrom="paragraph">
                  <wp:posOffset>281305</wp:posOffset>
                </wp:positionV>
                <wp:extent cx="342900" cy="267335"/>
                <wp:effectExtent l="9525" t="9525" r="9525" b="88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54" type="#_x0000_t202" style="position:absolute;margin-left:261pt;margin-top:22.15pt;width:27pt;height:2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">
                <v:textbox>
                  <w:txbxContent>
                    <w:p w:rsidR="006B5013" w:rsidRDefault="006B5013" w:rsidP="00FA3EB9"/>
                  </w:txbxContent>
                </v:textbox>
              </v:shape>
            </w:pict>
          </mc:Fallback>
        </mc:AlternateContent>
      </w:r>
      <w:r w:rsidRPr="00FA3EB9">
        <w:rPr>
          <w:rFonts w:ascii="Times New Roman" w:eastAsia="Times New Roman" w:hAnsi="Times New Roman" w:cs="Times New Roman"/>
          <w:lang w:val="en-IN" w:eastAsia="en-IN"/>
        </w:rPr>
        <w:t xml:space="preserve">6.8 Does the University/ Autonomous College declares results within 30 days?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t>For UG Programmes</w:t>
      </w:r>
      <w:r w:rsidRPr="00FA3EB9">
        <w:rPr>
          <w:rFonts w:ascii="Times New Roman" w:eastAsia="Times New Roman" w:hAnsi="Times New Roman" w:cs="Times New Roman"/>
          <w:lang w:val="en-IN" w:eastAsia="en-IN"/>
        </w:rPr>
        <w:tab/>
        <w:t xml:space="preserve">   Yes                No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09120" behindDoc="0" locked="0" layoutInCell="1" allowOverlap="1">
                <wp:simplePos x="0" y="0"/>
                <wp:positionH relativeFrom="column">
                  <wp:posOffset>4000500</wp:posOffset>
                </wp:positionH>
                <wp:positionV relativeFrom="paragraph">
                  <wp:posOffset>304800</wp:posOffset>
                </wp:positionV>
                <wp:extent cx="342900" cy="267335"/>
                <wp:effectExtent l="9525" t="8890" r="9525"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Pr="005613F9" w:rsidRDefault="003B3C8F" w:rsidP="00323D15">
                            <w:pPr>
                              <w:rPr>
                                <w:sz w:val="20"/>
                                <w:szCs w:val="20"/>
                              </w:rPr>
                            </w:pPr>
                            <w:r w:rsidRPr="00976BEB">
                              <w:rPr>
                                <w:rFonts w:ascii="TimesNewRomanPS-BoldMT" w:eastAsia="Calibri" w:hAnsi="TimesNewRomanPS-BoldMT" w:cs="TimesNewRomanPS-BoldMT"/>
                                <w:bCs/>
                                <w:sz w:val="34"/>
                              </w:rPr>
                              <w:sym w:font="Wingdings" w:char="F0FC"/>
                            </w:r>
                          </w:p>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55" type="#_x0000_t202" style="position:absolute;margin-left:315pt;margin-top:24pt;width:27pt;height:2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">
                <v:textbox>
                  <w:txbxContent>
                    <w:p w:rsidR="006B5013" w:rsidRPr="005613F9" w:rsidRDefault="006B5013" w:rsidP="00323D15">
                      <w:pPr>
                        <w:rPr>
                          <w:sz w:val="20"/>
                          <w:szCs w:val="20"/>
                        </w:rPr>
                      </w:pPr>
                      <w:r w:rsidRPr="00976BEB">
                        <w:rPr>
                          <w:rFonts w:ascii="TimesNewRomanPS-BoldMT" w:eastAsia="Calibri" w:hAnsi="TimesNewRomanPS-BoldMT" w:cs="TimesNewRomanPS-BoldMT"/>
                          <w:bCs/>
                          <w:sz w:val="34"/>
                        </w:rPr>
                        <w:sym w:font="Wingdings" w:char="F0FC"/>
                      </w:r>
                    </w:p>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908096" behindDoc="0" locked="0" layoutInCell="1" allowOverlap="1">
                <wp:simplePos x="0" y="0"/>
                <wp:positionH relativeFrom="column">
                  <wp:posOffset>3314700</wp:posOffset>
                </wp:positionH>
                <wp:positionV relativeFrom="paragraph">
                  <wp:posOffset>304800</wp:posOffset>
                </wp:positionV>
                <wp:extent cx="342900" cy="267335"/>
                <wp:effectExtent l="9525" t="8890"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56" type="#_x0000_t202" style="position:absolute;margin-left:261pt;margin-top:24pt;width:27pt;height:2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">
                <v:textbox>
                  <w:txbxContent>
                    <w:p w:rsidR="006B5013" w:rsidRDefault="006B5013" w:rsidP="00FA3EB9"/>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t>For PG Programmes</w:t>
      </w:r>
      <w:r w:rsidRPr="00FA3EB9">
        <w:rPr>
          <w:rFonts w:ascii="Times New Roman" w:eastAsia="Times New Roman" w:hAnsi="Times New Roman" w:cs="Times New Roman"/>
          <w:lang w:val="en-IN" w:eastAsia="en-IN"/>
        </w:rPr>
        <w:tab/>
        <w:t xml:space="preserve">   Yes                No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692032" behindDoc="0" locked="0" layoutInCell="1" allowOverlap="1">
                <wp:simplePos x="0" y="0"/>
                <wp:positionH relativeFrom="column">
                  <wp:posOffset>170121</wp:posOffset>
                </wp:positionH>
                <wp:positionV relativeFrom="paragraph">
                  <wp:posOffset>241123</wp:posOffset>
                </wp:positionV>
                <wp:extent cx="5921951" cy="712381"/>
                <wp:effectExtent l="0" t="0" r="22225"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951" cy="712381"/>
                        </a:xfrm>
                        <a:prstGeom prst="rect">
                          <a:avLst/>
                        </a:prstGeom>
                        <a:solidFill>
                          <a:srgbClr val="FFFFFF"/>
                        </a:solidFill>
                        <a:ln w="9525">
                          <a:solidFill>
                            <a:srgbClr val="000000"/>
                          </a:solidFill>
                          <a:miter lim="800000"/>
                          <a:headEnd/>
                          <a:tailEnd/>
                        </a:ln>
                      </wps:spPr>
                      <wps:txbx>
                        <w:txbxContent>
                          <w:p w:rsidR="003B3C8F" w:rsidRDefault="003B3C8F" w:rsidP="0045253F">
                            <w:pPr>
                              <w:jc w:val="both"/>
                            </w:pPr>
                            <w:r>
                              <w:t>Computerization of Examination section is carried out. Online registration of applications for various examinations has been introduced so as to make the process verification easier and the candidates can collect their hall tickets by downloading the same from the University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57" type="#_x0000_t202" style="position:absolute;margin-left:13.4pt;margin-top:19pt;width:466.3pt;height:5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">
                <v:textbox>
                  <w:txbxContent>
                    <w:p w:rsidR="006B5013" w:rsidRDefault="006B5013" w:rsidP="0045253F">
                      <w:pPr>
                        <w:jc w:val="both"/>
                      </w:pPr>
                      <w:r>
                        <w:t>Computerization of Examination section is carried out. Online registration of applications for various examinations has been introduced so as to make the process verification easier and the candidates can collect their hall tickets by downloading the same from the University Website.</w:t>
                      </w:r>
                    </w:p>
                  </w:txbxContent>
                </v:textbox>
              </v:shape>
            </w:pict>
          </mc:Fallback>
        </mc:AlternateContent>
      </w:r>
      <w:r w:rsidRPr="00FA3EB9">
        <w:rPr>
          <w:rFonts w:ascii="Times New Roman" w:eastAsia="Times New Roman" w:hAnsi="Times New Roman" w:cs="Times New Roman"/>
          <w:lang w:val="en-IN" w:eastAsia="en-IN"/>
        </w:rPr>
        <w:t>6.9 What efforts are made by the University/ Autonomous College for Examination Reforms?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45253F" w:rsidRDefault="0045253F"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1056" behindDoc="0" locked="0" layoutInCell="1" allowOverlap="1">
                <wp:simplePos x="0" y="0"/>
                <wp:positionH relativeFrom="column">
                  <wp:posOffset>116958</wp:posOffset>
                </wp:positionH>
                <wp:positionV relativeFrom="paragraph">
                  <wp:posOffset>266966</wp:posOffset>
                </wp:positionV>
                <wp:extent cx="5911614" cy="754911"/>
                <wp:effectExtent l="0" t="0" r="13335" b="266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614" cy="754911"/>
                        </a:xfrm>
                        <a:prstGeom prst="rect">
                          <a:avLst/>
                        </a:prstGeom>
                        <a:solidFill>
                          <a:srgbClr val="FFFFFF"/>
                        </a:solidFill>
                        <a:ln w="9525">
                          <a:solidFill>
                            <a:srgbClr val="000000"/>
                          </a:solidFill>
                          <a:miter lim="800000"/>
                          <a:headEnd/>
                          <a:tailEnd/>
                        </a:ln>
                      </wps:spPr>
                      <wps:txbx>
                        <w:txbxContent>
                          <w:p w:rsidR="003B3C8F" w:rsidRDefault="003B3C8F" w:rsidP="003059B1">
                            <w:pPr>
                              <w:jc w:val="both"/>
                            </w:pPr>
                            <w:r>
                              <w:t>Dean, College Development Council of Pondicherry University has encouraged this institution to initiate action for attaining Autonomous status. Academic Council of Pondicherry University provides opportunity to certain department of the institution to frame syllabus for respective UG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58" type="#_x0000_t202" style="position:absolute;margin-left:9.2pt;margin-top:21pt;width:465.5pt;height:5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">
                <v:textbox>
                  <w:txbxContent>
                    <w:p w:rsidR="006B5013" w:rsidRDefault="006B5013" w:rsidP="003059B1">
                      <w:pPr>
                        <w:jc w:val="both"/>
                      </w:pPr>
                      <w:r>
                        <w:t>Dean, College Development Council of Pondicherry University has encouraged this institution to initiate action for attaining Autonomous status. Academic Council of Pondicherry University provides opportunity to certain department of the institution to frame syllabus for respective UG Course</w:t>
                      </w:r>
                    </w:p>
                  </w:txbxContent>
                </v:textbox>
              </v:shape>
            </w:pict>
          </mc:Fallback>
        </mc:AlternateContent>
      </w:r>
      <w:r w:rsidRPr="00FA3EB9">
        <w:rPr>
          <w:rFonts w:ascii="Times New Roman" w:eastAsia="Times New Roman" w:hAnsi="Times New Roman" w:cs="Times New Roman"/>
          <w:lang w:val="en-IN" w:eastAsia="en-IN"/>
        </w:rPr>
        <w:t>6.10 What efforts are made by the University to promote autonomy in the affiliated/constituent colleges?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3059B1" w:rsidRDefault="003059B1"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sz w:val="8"/>
          <w:lang w:val="en-IN" w:eastAsia="en-IN"/>
        </w:rPr>
        <mc:AlternateContent>
          <mc:Choice Requires="wps">
            <w:drawing>
              <wp:anchor distT="0" distB="0" distL="114300" distR="114300" simplePos="0" relativeHeight="251822080" behindDoc="0" locked="0" layoutInCell="1" allowOverlap="1">
                <wp:simplePos x="0" y="0"/>
                <wp:positionH relativeFrom="column">
                  <wp:posOffset>170122</wp:posOffset>
                </wp:positionH>
                <wp:positionV relativeFrom="paragraph">
                  <wp:posOffset>282811</wp:posOffset>
                </wp:positionV>
                <wp:extent cx="5921316" cy="871870"/>
                <wp:effectExtent l="0" t="0" r="22860" b="234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16" cy="871870"/>
                        </a:xfrm>
                        <a:prstGeom prst="rect">
                          <a:avLst/>
                        </a:prstGeom>
                        <a:solidFill>
                          <a:srgbClr val="FFFFFF"/>
                        </a:solidFill>
                        <a:ln w="9525">
                          <a:solidFill>
                            <a:srgbClr val="000000"/>
                          </a:solidFill>
                          <a:miter lim="800000"/>
                          <a:headEnd/>
                          <a:tailEnd/>
                        </a:ln>
                      </wps:spPr>
                      <wps:txbx>
                        <w:txbxContent>
                          <w:p w:rsidR="003B3C8F" w:rsidRDefault="003B3C8F" w:rsidP="00FA3EB9">
                            <w:r>
                              <w:t xml:space="preserve"> Alumni Association of JNRM actively participate and contribute in the progress and development of the college. They also provide feedback to the college authority. As a mode of encouraging students in academic field, one of the Alumni has come forward to award cash price to the topper of B.A. in Economics every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59" type="#_x0000_t202" style="position:absolute;margin-left:13.4pt;margin-top:22.25pt;width:466.25pt;height:6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B/MAIAAFs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">
                <v:textbox>
                  <w:txbxContent>
                    <w:p w:rsidR="006B5013" w:rsidRDefault="006B5013" w:rsidP="00FA3EB9">
                      <w:r>
                        <w:t xml:space="preserve"> Alumni Association of JNRM actively participate and contribute in the progress and development of the college. They also provide feedback to the college authority. As a mode of encouraging students in academic field, one of the Alumni has come forward to award cash price to the topper of B.A. in Economics every year.</w:t>
                      </w:r>
                    </w:p>
                  </w:txbxContent>
                </v:textbox>
              </v:shape>
            </w:pict>
          </mc:Fallback>
        </mc:AlternateContent>
      </w:r>
      <w:r w:rsidRPr="00FA3EB9">
        <w:rPr>
          <w:rFonts w:ascii="Times New Roman" w:eastAsia="Times New Roman" w:hAnsi="Times New Roman" w:cs="Times New Roman"/>
          <w:lang w:val="en-IN" w:eastAsia="en-IN"/>
        </w:rPr>
        <w:t>6.11 Activities and support from the Alumni Association</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3104" behindDoc="0" locked="0" layoutInCell="1" allowOverlap="1">
                <wp:simplePos x="0" y="0"/>
                <wp:positionH relativeFrom="column">
                  <wp:posOffset>106326</wp:posOffset>
                </wp:positionH>
                <wp:positionV relativeFrom="paragraph">
                  <wp:posOffset>304903</wp:posOffset>
                </wp:positionV>
                <wp:extent cx="6272766" cy="733647"/>
                <wp:effectExtent l="0" t="0" r="1397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766" cy="733647"/>
                        </a:xfrm>
                        <a:prstGeom prst="rect">
                          <a:avLst/>
                        </a:prstGeom>
                        <a:solidFill>
                          <a:srgbClr val="FFFFFF"/>
                        </a:solidFill>
                        <a:ln w="9525">
                          <a:solidFill>
                            <a:srgbClr val="000000"/>
                          </a:solidFill>
                          <a:miter lim="800000"/>
                          <a:headEnd/>
                          <a:tailEnd/>
                        </a:ln>
                      </wps:spPr>
                      <wps:txbx>
                        <w:txbxContent>
                          <w:p w:rsidR="003B3C8F" w:rsidRDefault="003B3C8F" w:rsidP="005F3874">
                            <w:pPr>
                              <w:jc w:val="both"/>
                            </w:pPr>
                            <w:r>
                              <w:t xml:space="preserve"> Objectives of Parent—teacher Association are to work for the welfare of Students, Teachers and for the Development of the Institution and to foster and promote good relationship among the members of the Teaching staff, student and parent/guardians of the students. Efforts are on in fulfilling these objectives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60" type="#_x0000_t202" style="position:absolute;margin-left:8.35pt;margin-top:24pt;width:493.9pt;height:5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TuMAIAAFs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">
                <v:textbox>
                  <w:txbxContent>
                    <w:p w:rsidR="006B5013" w:rsidRDefault="006B5013" w:rsidP="005F3874">
                      <w:pPr>
                        <w:jc w:val="both"/>
                      </w:pPr>
                      <w:r>
                        <w:t xml:space="preserve"> Objectives of Parent—teacher Association are to work for the welfare of Students, Teachers and for the Development of the Institution and to foster and promote good relationship among the members of the Teaching staff, student and parent/guardians of the students. Efforts are on in fulfilling these objectives</w:t>
                      </w:r>
                    </w:p>
                  </w:txbxContent>
                </v:textbox>
              </v:shape>
            </w:pict>
          </mc:Fallback>
        </mc:AlternateContent>
      </w:r>
      <w:r w:rsidRPr="00FA3EB9">
        <w:rPr>
          <w:rFonts w:ascii="Times New Roman" w:eastAsia="Times New Roman" w:hAnsi="Times New Roman" w:cs="Times New Roman"/>
          <w:lang w:val="en-IN" w:eastAsia="en-IN"/>
        </w:rPr>
        <w:t>6.12 Activities and support from the Parent – Teacher Association</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5061A7">
        <w:rPr>
          <w:rFonts w:ascii="Times New Roman" w:eastAsia="Times New Roman" w:hAnsi="Times New Roman" w:cs="Times New Roman"/>
          <w:b/>
          <w:noProof/>
          <w:lang w:val="en-IN" w:eastAsia="en-IN"/>
        </w:rPr>
        <w:lastRenderedPageBreak/>
        <mc:AlternateContent>
          <mc:Choice Requires="wps">
            <w:drawing>
              <wp:anchor distT="0" distB="0" distL="114300" distR="114300" simplePos="0" relativeHeight="251824128" behindDoc="0" locked="0" layoutInCell="1" allowOverlap="1" wp14:anchorId="2B8DD38D" wp14:editId="7AF98CC7">
                <wp:simplePos x="0" y="0"/>
                <wp:positionH relativeFrom="column">
                  <wp:posOffset>340242</wp:posOffset>
                </wp:positionH>
                <wp:positionV relativeFrom="paragraph">
                  <wp:posOffset>221925</wp:posOffset>
                </wp:positionV>
                <wp:extent cx="6038614" cy="1148316"/>
                <wp:effectExtent l="0" t="0" r="19685"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614" cy="1148316"/>
                        </a:xfrm>
                        <a:prstGeom prst="rect">
                          <a:avLst/>
                        </a:prstGeom>
                        <a:solidFill>
                          <a:srgbClr val="FFFFFF"/>
                        </a:solidFill>
                        <a:ln w="9525">
                          <a:solidFill>
                            <a:srgbClr val="000000"/>
                          </a:solidFill>
                          <a:miter lim="800000"/>
                          <a:headEnd/>
                          <a:tailEnd/>
                        </a:ln>
                      </wps:spPr>
                      <wps:txbx>
                        <w:txbxContent>
                          <w:p w:rsidR="003B3C8F" w:rsidRDefault="003B3C8F" w:rsidP="00323D15">
                            <w:r>
                              <w:t xml:space="preserve">  </w:t>
                            </w:r>
                            <w:r w:rsidRPr="00323D15">
                              <w:t>Programmes to improve communication, role clarity and skill enhancement are carried</w:t>
                            </w:r>
                            <w:r>
                              <w:t xml:space="preserve"> out</w:t>
                            </w:r>
                            <w:r w:rsidRPr="00323D15">
                              <w:t>.</w:t>
                            </w:r>
                            <w:r>
                              <w:t xml:space="preserve"> They are encouraged to undergo further studies through Distance Education Programme of IGNOU, the study Centre of it is at JNRM Campus.. The support staff are allowed to attend any training programme organized by other institute/establishment for augmenting their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61" type="#_x0000_t202" style="position:absolute;margin-left:26.8pt;margin-top:17.45pt;width:475.5pt;height:90.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">
                <v:textbox>
                  <w:txbxContent>
                    <w:p w:rsidR="006B5013" w:rsidRDefault="006B5013" w:rsidP="00323D15">
                      <w:r>
                        <w:t xml:space="preserve">  </w:t>
                      </w:r>
                      <w:r w:rsidRPr="00323D15">
                        <w:t>Programmes to improve communication, role clarity and skill enhancement are carried</w:t>
                      </w:r>
                      <w:r>
                        <w:t xml:space="preserve"> out</w:t>
                      </w:r>
                      <w:r w:rsidRPr="00323D15">
                        <w:t>.</w:t>
                      </w:r>
                      <w:r>
                        <w:t xml:space="preserve"> They are encouraged to undergo further studies through Distance Education Programme of IGNOU, the study Centre of it is at JNRM Campus.. The support staff are allowed to attend any training programme organized by other institute/establishment for augmenting their performance.</w:t>
                      </w:r>
                    </w:p>
                  </w:txbxContent>
                </v:textbox>
              </v:shape>
            </w:pict>
          </mc:Fallback>
        </mc:AlternateContent>
      </w:r>
      <w:r w:rsidRPr="005061A7">
        <w:rPr>
          <w:rFonts w:ascii="Times New Roman" w:eastAsia="Times New Roman" w:hAnsi="Times New Roman" w:cs="Times New Roman"/>
          <w:b/>
          <w:lang w:val="en-IN" w:eastAsia="en-IN"/>
        </w:rPr>
        <w:t>6.13</w:t>
      </w:r>
      <w:r w:rsidRPr="00FA3EB9">
        <w:rPr>
          <w:rFonts w:ascii="Times New Roman" w:eastAsia="Times New Roman" w:hAnsi="Times New Roman" w:cs="Times New Roman"/>
          <w:lang w:val="en-IN" w:eastAsia="en-IN"/>
        </w:rPr>
        <w:t xml:space="preserve"> Development programmes for support staff</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323D15" w:rsidRDefault="00323D15"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5152" behindDoc="0" locked="0" layoutInCell="1" allowOverlap="1">
                <wp:simplePos x="0" y="0"/>
                <wp:positionH relativeFrom="column">
                  <wp:posOffset>340242</wp:posOffset>
                </wp:positionH>
                <wp:positionV relativeFrom="paragraph">
                  <wp:posOffset>279149</wp:posOffset>
                </wp:positionV>
                <wp:extent cx="5922335" cy="1520456"/>
                <wp:effectExtent l="0" t="0" r="2159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335" cy="1520456"/>
                        </a:xfrm>
                        <a:prstGeom prst="rect">
                          <a:avLst/>
                        </a:prstGeom>
                        <a:solidFill>
                          <a:srgbClr val="FFFFFF"/>
                        </a:solidFill>
                        <a:ln w="9525">
                          <a:solidFill>
                            <a:srgbClr val="000000"/>
                          </a:solidFill>
                          <a:miter lim="800000"/>
                          <a:headEnd/>
                          <a:tailEnd/>
                        </a:ln>
                      </wps:spPr>
                      <wps:txbx>
                        <w:txbxContent>
                          <w:p w:rsidR="003B3C8F" w:rsidRDefault="003B3C8F" w:rsidP="002F58D3">
                            <w:pPr>
                              <w:pStyle w:val="ListParagraph"/>
                              <w:numPr>
                                <w:ilvl w:val="0"/>
                                <w:numId w:val="30"/>
                              </w:numPr>
                              <w:spacing w:after="0" w:line="240" w:lineRule="auto"/>
                              <w:jc w:val="both"/>
                            </w:pPr>
                            <w:r>
                              <w:t>Well-maintained and environmental friendly campus.</w:t>
                            </w:r>
                          </w:p>
                          <w:p w:rsidR="003B3C8F" w:rsidRDefault="003B3C8F" w:rsidP="002F58D3">
                            <w:pPr>
                              <w:pStyle w:val="ListParagraph"/>
                              <w:numPr>
                                <w:ilvl w:val="0"/>
                                <w:numId w:val="30"/>
                              </w:numPr>
                              <w:spacing w:after="0" w:line="240" w:lineRule="auto"/>
                              <w:jc w:val="both"/>
                            </w:pPr>
                            <w:r>
                              <w:t xml:space="preserve">Tree </w:t>
                            </w:r>
                            <w:r w:rsidRPr="002F58D3">
                              <w:t>Plantation programmes are undertaken to make the college campus green.</w:t>
                            </w:r>
                          </w:p>
                          <w:p w:rsidR="003B3C8F" w:rsidRDefault="003B3C8F" w:rsidP="002F58D3">
                            <w:pPr>
                              <w:pStyle w:val="ListParagraph"/>
                              <w:numPr>
                                <w:ilvl w:val="0"/>
                                <w:numId w:val="30"/>
                              </w:numPr>
                              <w:spacing w:after="0" w:line="240" w:lineRule="auto"/>
                              <w:jc w:val="both"/>
                            </w:pPr>
                            <w:r>
                              <w:t>Constant effort to minimize waste generated in the labs.</w:t>
                            </w:r>
                          </w:p>
                          <w:p w:rsidR="003B3C8F" w:rsidRDefault="003B3C8F" w:rsidP="002F58D3">
                            <w:pPr>
                              <w:pStyle w:val="ListParagraph"/>
                              <w:numPr>
                                <w:ilvl w:val="0"/>
                                <w:numId w:val="30"/>
                              </w:numPr>
                              <w:spacing w:after="0" w:line="240" w:lineRule="auto"/>
                              <w:jc w:val="both"/>
                            </w:pPr>
                            <w:r>
                              <w:t>Initiatives have been make the college premises a plastic free zone</w:t>
                            </w:r>
                          </w:p>
                          <w:p w:rsidR="003B3C8F" w:rsidRDefault="003B3C8F" w:rsidP="002F58D3">
                            <w:pPr>
                              <w:pStyle w:val="ListParagraph"/>
                              <w:numPr>
                                <w:ilvl w:val="0"/>
                                <w:numId w:val="30"/>
                              </w:numPr>
                              <w:spacing w:after="0" w:line="240" w:lineRule="auto"/>
                              <w:jc w:val="both"/>
                            </w:pPr>
                            <w:r>
                              <w:t>The NSS units and NCC Wings of the college undertake intensive cleanliness drive “Swachh Bharat Abhiyan” at regular intervals under which the cleaning of the college premises is carried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62" type="#_x0000_t202" style="position:absolute;margin-left:26.8pt;margin-top:22pt;width:466.35pt;height:119.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">
                <v:textbox>
                  <w:txbxContent>
                    <w:p w:rsidR="006B5013" w:rsidRDefault="006B5013" w:rsidP="002F58D3">
                      <w:pPr>
                        <w:pStyle w:val="ListParagraph"/>
                        <w:numPr>
                          <w:ilvl w:val="0"/>
                          <w:numId w:val="30"/>
                        </w:numPr>
                        <w:spacing w:after="0" w:line="240" w:lineRule="auto"/>
                        <w:jc w:val="both"/>
                      </w:pPr>
                      <w:r>
                        <w:t>Well-maintained and environmental friendly campus.</w:t>
                      </w:r>
                    </w:p>
                    <w:p w:rsidR="006B5013" w:rsidRDefault="006B5013" w:rsidP="002F58D3">
                      <w:pPr>
                        <w:pStyle w:val="ListParagraph"/>
                        <w:numPr>
                          <w:ilvl w:val="0"/>
                          <w:numId w:val="30"/>
                        </w:numPr>
                        <w:spacing w:after="0" w:line="240" w:lineRule="auto"/>
                        <w:jc w:val="both"/>
                      </w:pPr>
                      <w:r>
                        <w:t xml:space="preserve">Tree </w:t>
                      </w:r>
                      <w:r w:rsidRPr="002F58D3">
                        <w:t>Plantation programmes are undertaken to make the college campus green.</w:t>
                      </w:r>
                    </w:p>
                    <w:p w:rsidR="006B5013" w:rsidRDefault="006B5013" w:rsidP="002F58D3">
                      <w:pPr>
                        <w:pStyle w:val="ListParagraph"/>
                        <w:numPr>
                          <w:ilvl w:val="0"/>
                          <w:numId w:val="30"/>
                        </w:numPr>
                        <w:spacing w:after="0" w:line="240" w:lineRule="auto"/>
                        <w:jc w:val="both"/>
                      </w:pPr>
                      <w:r>
                        <w:t>Constant effort to minimize waste generated in the labs.</w:t>
                      </w:r>
                    </w:p>
                    <w:p w:rsidR="006B5013" w:rsidRDefault="006B5013" w:rsidP="002F58D3">
                      <w:pPr>
                        <w:pStyle w:val="ListParagraph"/>
                        <w:numPr>
                          <w:ilvl w:val="0"/>
                          <w:numId w:val="30"/>
                        </w:numPr>
                        <w:spacing w:after="0" w:line="240" w:lineRule="auto"/>
                        <w:jc w:val="both"/>
                      </w:pPr>
                      <w:r>
                        <w:t>Initiatives have been make the college premises a plastic free zone</w:t>
                      </w:r>
                    </w:p>
                    <w:p w:rsidR="006B5013" w:rsidRDefault="006B5013" w:rsidP="002F58D3">
                      <w:pPr>
                        <w:pStyle w:val="ListParagraph"/>
                        <w:numPr>
                          <w:ilvl w:val="0"/>
                          <w:numId w:val="30"/>
                        </w:numPr>
                        <w:spacing w:after="0" w:line="240" w:lineRule="auto"/>
                        <w:jc w:val="both"/>
                      </w:pPr>
                      <w:r>
                        <w:t>The NSS units and NCC Wings of the college undertake intensive cleanliness drive “Swachh Bharat Abhiyan” at regular intervals under which the cleaning of the college premises is carried out.</w:t>
                      </w:r>
                    </w:p>
                  </w:txbxContent>
                </v:textbox>
              </v:shape>
            </w:pict>
          </mc:Fallback>
        </mc:AlternateContent>
      </w:r>
      <w:r w:rsidRPr="00FA3EB9">
        <w:rPr>
          <w:rFonts w:ascii="Times New Roman" w:eastAsia="Times New Roman" w:hAnsi="Times New Roman" w:cs="Times New Roman"/>
          <w:lang w:val="en-IN" w:eastAsia="en-IN"/>
        </w:rPr>
        <w:t>6.14 Initiatives taken by the institution to make the campus eco-friendly</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F424C4" w:rsidRDefault="00F424C4"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F424C4" w:rsidRDefault="00F424C4"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807665" w:rsidRDefault="00807665"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807665" w:rsidRDefault="00807665"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807665" w:rsidRDefault="00807665"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u w:val="single"/>
          <w:lang w:val="en-IN" w:eastAsia="en-IN"/>
        </w:rPr>
      </w:pPr>
      <w:r w:rsidRPr="00FA3EB9">
        <w:rPr>
          <w:rFonts w:ascii="Gill Sans MT" w:eastAsia="Times New Roman" w:hAnsi="Gill Sans MT" w:cs="Times New Roman"/>
          <w:b/>
          <w:sz w:val="28"/>
          <w:szCs w:val="28"/>
          <w:lang w:val="en-IN" w:eastAsia="en-IN"/>
        </w:rPr>
        <w:t>Criterion – VII</w:t>
      </w:r>
      <w:r w:rsidRPr="00FA3EB9">
        <w:rPr>
          <w:rFonts w:ascii="Gill Sans MT" w:eastAsia="Times New Roman" w:hAnsi="Gill Sans MT" w:cs="Times New Roman"/>
          <w:b/>
          <w:sz w:val="28"/>
          <w:szCs w:val="28"/>
          <w:u w:val="single"/>
          <w:lang w:val="en-IN" w:eastAsia="en-IN"/>
        </w:rPr>
        <w:t xml:space="preserve"> </w:t>
      </w:r>
    </w:p>
    <w:p w:rsidR="00FA3EB9" w:rsidRPr="00FA3EB9" w:rsidRDefault="00FA3EB9" w:rsidP="00FA3EB9">
      <w:pPr>
        <w:tabs>
          <w:tab w:val="left" w:pos="2268"/>
          <w:tab w:val="left" w:pos="3402"/>
          <w:tab w:val="left" w:pos="4536"/>
          <w:tab w:val="left" w:pos="5670"/>
          <w:tab w:val="left" w:pos="6804"/>
          <w:tab w:val="left" w:pos="7545"/>
          <w:tab w:val="left" w:pos="7938"/>
        </w:tabs>
        <w:ind w:left="-142"/>
        <w:rPr>
          <w:rFonts w:ascii="Gill Sans MT" w:eastAsia="Times New Roman" w:hAnsi="Gill Sans MT" w:cs="Times New Roman"/>
          <w:b/>
          <w:sz w:val="28"/>
          <w:szCs w:val="28"/>
          <w:u w:val="single"/>
          <w:lang w:val="en-IN" w:eastAsia="en-IN"/>
        </w:rPr>
      </w:pPr>
      <w:r w:rsidRPr="00FA3EB9">
        <w:rPr>
          <w:rFonts w:ascii="Gill Sans MT" w:eastAsia="Times New Roman" w:hAnsi="Gill Sans MT" w:cs="Times New Roman"/>
          <w:b/>
          <w:sz w:val="28"/>
          <w:szCs w:val="28"/>
          <w:lang w:val="en-IN" w:eastAsia="en-IN"/>
        </w:rPr>
        <w:t xml:space="preserve">7. </w:t>
      </w:r>
      <w:r w:rsidRPr="00FA3EB9">
        <w:rPr>
          <w:rFonts w:ascii="Gill Sans MT" w:eastAsia="Times New Roman" w:hAnsi="Gill Sans MT" w:cs="Times New Roman"/>
          <w:b/>
          <w:sz w:val="28"/>
          <w:szCs w:val="28"/>
          <w:u w:val="single"/>
          <w:lang w:val="en-IN" w:eastAsia="en-IN"/>
        </w:rPr>
        <w:t>Innovations and Best Practices</w:t>
      </w: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 xml:space="preserve">7.1  Innovations introduced during this academic year which have created a positive impact on the      </w:t>
      </w: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 xml:space="preserve">       functioning of the institution. Give details.</w:t>
      </w:r>
    </w:p>
    <w:p w:rsidR="00FA3EB9" w:rsidRPr="00FA3EB9" w:rsidRDefault="00FA3EB9" w:rsidP="00FA3EB9">
      <w:pPr>
        <w:tabs>
          <w:tab w:val="left" w:pos="2268"/>
          <w:tab w:val="left" w:pos="3402"/>
          <w:tab w:val="left" w:pos="4536"/>
          <w:tab w:val="left" w:pos="5670"/>
          <w:tab w:val="left" w:pos="6804"/>
          <w:tab w:val="left" w:pos="7545"/>
          <w:tab w:val="left" w:pos="7938"/>
        </w:tabs>
        <w:ind w:firstLine="1077"/>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6176" behindDoc="0" locked="0" layoutInCell="1" allowOverlap="1">
                <wp:simplePos x="0" y="0"/>
                <wp:positionH relativeFrom="column">
                  <wp:posOffset>340242</wp:posOffset>
                </wp:positionH>
                <wp:positionV relativeFrom="paragraph">
                  <wp:posOffset>53916</wp:posOffset>
                </wp:positionV>
                <wp:extent cx="5635256" cy="1733107"/>
                <wp:effectExtent l="0" t="0" r="22860" b="196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56" cy="1733107"/>
                        </a:xfrm>
                        <a:prstGeom prst="rect">
                          <a:avLst/>
                        </a:prstGeom>
                        <a:solidFill>
                          <a:srgbClr val="FFFFFF"/>
                        </a:solidFill>
                        <a:ln w="9525">
                          <a:solidFill>
                            <a:srgbClr val="000000"/>
                          </a:solidFill>
                          <a:miter lim="800000"/>
                          <a:headEnd/>
                          <a:tailEnd/>
                        </a:ln>
                      </wps:spPr>
                      <wps:txbx>
                        <w:txbxContent>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Academic Audit Cell  of Rashtriya Uchhatar Shiksha Abhiyan (RUSA) has conducted academic audit of JNRM.. </w:t>
                            </w:r>
                          </w:p>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Green Auditing has been conducted  in collaboration with Environment and Forests Department, Andaman and Nicobar Islands. </w:t>
                            </w:r>
                          </w:p>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Intensive Swachh Bharat Abhiyan at regular interval has been made a regular phenomenon. </w:t>
                            </w:r>
                          </w:p>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Sanitary napkin dispenser has been installed in ladies/Girls Rest Room. </w:t>
                            </w:r>
                          </w:p>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Online admission for UG &amp;  PG has a positive impact. </w:t>
                            </w:r>
                          </w:p>
                          <w:p w:rsidR="003B3C8F" w:rsidRPr="009F3293" w:rsidRDefault="003B3C8F" w:rsidP="00DC29C0">
                            <w:pPr>
                              <w:pStyle w:val="ListParagraph"/>
                              <w:numPr>
                                <w:ilvl w:val="0"/>
                                <w:numId w:val="31"/>
                              </w:numPr>
                              <w:spacing w:after="0" w:line="240" w:lineRule="auto"/>
                              <w:rPr>
                                <w:rFonts w:ascii="Times New Roman" w:hAnsi="Times New Roman"/>
                              </w:rPr>
                            </w:pPr>
                            <w:r w:rsidRPr="009F3293">
                              <w:rPr>
                                <w:rFonts w:ascii="Times New Roman" w:hAnsi="Times New Roman"/>
                              </w:rPr>
                              <w:t>LCD projectors with interactive Boards also helped teachers to execute better teaching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63" type="#_x0000_t202" style="position:absolute;left:0;text-align:left;margin-left:26.8pt;margin-top:4.25pt;width:443.7pt;height:13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">
                <v:textbox>
                  <w:txbxContent>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Academic Audit Cell  of Rashtriya Uchhatar Shiksha Abhiyan (RUSA) has conducted academic audit of JNRM.. </w:t>
                      </w:r>
                    </w:p>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Green Auditing has been conducted  in collaboration with Environment and Forests Department, Andaman and Nicobar Islands. </w:t>
                      </w:r>
                    </w:p>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Intensive Swachh Bharat Abhiyan at regular interval has been made a regular phenomenon. </w:t>
                      </w:r>
                    </w:p>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Sanitary napkin dispenser has been installed in ladies/Girls Rest Room. </w:t>
                      </w:r>
                    </w:p>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 xml:space="preserve">Online admission for UG &amp;  PG has a positive impact. </w:t>
                      </w:r>
                    </w:p>
                    <w:p w:rsidR="006B5013" w:rsidRPr="009F3293" w:rsidRDefault="006B5013" w:rsidP="00DC29C0">
                      <w:pPr>
                        <w:pStyle w:val="ListParagraph"/>
                        <w:numPr>
                          <w:ilvl w:val="0"/>
                          <w:numId w:val="31"/>
                        </w:numPr>
                        <w:spacing w:after="0" w:line="240" w:lineRule="auto"/>
                        <w:rPr>
                          <w:rFonts w:ascii="Times New Roman" w:hAnsi="Times New Roman"/>
                        </w:rPr>
                      </w:pPr>
                      <w:r w:rsidRPr="009F3293">
                        <w:rPr>
                          <w:rFonts w:ascii="Times New Roman" w:hAnsi="Times New Roman"/>
                        </w:rPr>
                        <w:t>LCD projectors with interactive Boards also helped teachers to execute better teaching tools.</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4"/>
          <w:lang w:val="en-IN" w:eastAsia="en-IN"/>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2F58D3" w:rsidRDefault="002F58D3" w:rsidP="00FA3EB9">
      <w:pPr>
        <w:suppressAutoHyphens/>
        <w:spacing w:after="0" w:line="240" w:lineRule="auto"/>
        <w:rPr>
          <w:rFonts w:ascii="Times New Roman" w:eastAsia="Times New Roman" w:hAnsi="Times New Roman" w:cs="Times New Roman"/>
          <w:kern w:val="1"/>
          <w:lang w:val="en-IN" w:eastAsia="ar-SA"/>
        </w:rPr>
      </w:pPr>
    </w:p>
    <w:p w:rsidR="00807665" w:rsidRDefault="00807665" w:rsidP="00FA3EB9">
      <w:pPr>
        <w:suppressAutoHyphens/>
        <w:spacing w:after="0" w:line="240" w:lineRule="auto"/>
        <w:rPr>
          <w:rFonts w:ascii="Times New Roman" w:eastAsia="Times New Roman" w:hAnsi="Times New Roman" w:cs="Times New Roman"/>
          <w:kern w:val="1"/>
          <w:lang w:val="en-IN" w:eastAsia="ar-SA"/>
        </w:rPr>
      </w:pPr>
    </w:p>
    <w:p w:rsidR="00807665" w:rsidRDefault="00807665" w:rsidP="00FA3EB9">
      <w:pPr>
        <w:suppressAutoHyphens/>
        <w:spacing w:after="0" w:line="240" w:lineRule="auto"/>
        <w:rPr>
          <w:rFonts w:ascii="Times New Roman" w:eastAsia="Times New Roman" w:hAnsi="Times New Roman" w:cs="Times New Roman"/>
          <w:kern w:val="1"/>
          <w:lang w:val="en-IN" w:eastAsia="ar-SA"/>
        </w:rPr>
      </w:pPr>
    </w:p>
    <w:p w:rsidR="00807665" w:rsidRDefault="00807665" w:rsidP="00FA3EB9">
      <w:pPr>
        <w:suppressAutoHyphens/>
        <w:spacing w:after="0" w:line="240" w:lineRule="auto"/>
        <w:rPr>
          <w:rFonts w:ascii="Times New Roman" w:eastAsia="Times New Roman" w:hAnsi="Times New Roman" w:cs="Times New Roman"/>
          <w:kern w:val="1"/>
          <w:lang w:val="en-IN" w:eastAsia="ar-SA"/>
        </w:rPr>
      </w:pP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lastRenderedPageBreak/>
        <w:t xml:space="preserve">7.2  Provide the Action Taken Report (ATR) based on the plan of action decided upon at  the         </w:t>
      </w:r>
    </w:p>
    <w:p w:rsidR="00FA3EB9" w:rsidRPr="00FA3EB9" w:rsidRDefault="00FA3EB9" w:rsidP="00FA3EB9">
      <w:pPr>
        <w:suppressAutoHyphens/>
        <w:spacing w:after="0" w:line="240" w:lineRule="auto"/>
        <w:rPr>
          <w:rFonts w:ascii="Times New Roman" w:eastAsia="Times New Roman" w:hAnsi="Times New Roman" w:cs="Times New Roman"/>
          <w:kern w:val="1"/>
          <w:lang w:val="en-IN" w:eastAsia="ar-SA"/>
        </w:rPr>
      </w:pPr>
      <w:r w:rsidRPr="00FA3EB9">
        <w:rPr>
          <w:rFonts w:ascii="Times New Roman" w:eastAsia="Times New Roman" w:hAnsi="Times New Roman" w:cs="Times New Roman"/>
          <w:kern w:val="1"/>
          <w:lang w:val="en-IN" w:eastAsia="ar-SA"/>
        </w:rPr>
        <w:t xml:space="preserve">       beginning of the year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7200" behindDoc="0" locked="0" layoutInCell="1" allowOverlap="1">
                <wp:simplePos x="0" y="0"/>
                <wp:positionH relativeFrom="column">
                  <wp:posOffset>340242</wp:posOffset>
                </wp:positionH>
                <wp:positionV relativeFrom="paragraph">
                  <wp:posOffset>99621</wp:posOffset>
                </wp:positionV>
                <wp:extent cx="5528310" cy="2732568"/>
                <wp:effectExtent l="0" t="0" r="15240" b="107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2732568"/>
                        </a:xfrm>
                        <a:prstGeom prst="rect">
                          <a:avLst/>
                        </a:prstGeom>
                        <a:solidFill>
                          <a:srgbClr val="FFFFFF"/>
                        </a:solidFill>
                        <a:ln w="9525">
                          <a:solidFill>
                            <a:srgbClr val="000000"/>
                          </a:solidFill>
                          <a:miter lim="800000"/>
                          <a:headEnd/>
                          <a:tailEnd/>
                        </a:ln>
                      </wps:spPr>
                      <wps:txbx>
                        <w:txbxContent>
                          <w:p w:rsidR="003B3C8F" w:rsidRPr="009F3293" w:rsidRDefault="003B3C8F" w:rsidP="009F3293">
                            <w:pPr>
                              <w:pStyle w:val="ListParagraph"/>
                              <w:numPr>
                                <w:ilvl w:val="0"/>
                                <w:numId w:val="32"/>
                              </w:numPr>
                              <w:spacing w:after="0" w:line="240" w:lineRule="auto"/>
                              <w:rPr>
                                <w:rFonts w:ascii="Times New Roman" w:hAnsi="Times New Roman"/>
                              </w:rPr>
                            </w:pPr>
                            <w:r w:rsidRPr="009F3293">
                              <w:rPr>
                                <w:rFonts w:ascii="Times New Roman" w:hAnsi="Times New Roman"/>
                              </w:rPr>
                              <w:t xml:space="preserve">College Time Table was framed and implemented in the beginning of the academic session </w:t>
                            </w:r>
                          </w:p>
                          <w:p w:rsidR="003B3C8F" w:rsidRPr="009F3293" w:rsidRDefault="003B3C8F" w:rsidP="009F3293">
                            <w:pPr>
                              <w:pStyle w:val="ListParagraph"/>
                              <w:numPr>
                                <w:ilvl w:val="0"/>
                                <w:numId w:val="32"/>
                              </w:numPr>
                              <w:spacing w:after="0" w:line="240" w:lineRule="auto"/>
                              <w:rPr>
                                <w:rFonts w:ascii="Times New Roman" w:hAnsi="Times New Roman"/>
                              </w:rPr>
                            </w:pPr>
                            <w:r w:rsidRPr="009F3293">
                              <w:rPr>
                                <w:rFonts w:ascii="Times New Roman" w:hAnsi="Times New Roman"/>
                              </w:rPr>
                              <w:t>Revision/restructuring  of syllabus of B.Sc. Geography and B.A. Bengali in accordance with Choice based Credit System (CBCS)have been accepted by Academic Council of Pondicherry University.</w:t>
                            </w:r>
                          </w:p>
                          <w:p w:rsidR="003B3C8F" w:rsidRPr="009F3293" w:rsidRDefault="003B3C8F" w:rsidP="009F3293">
                            <w:pPr>
                              <w:pStyle w:val="ListParagraph"/>
                              <w:numPr>
                                <w:ilvl w:val="0"/>
                                <w:numId w:val="32"/>
                              </w:numPr>
                              <w:spacing w:after="0" w:line="240" w:lineRule="auto"/>
                              <w:rPr>
                                <w:rFonts w:ascii="Times New Roman" w:hAnsi="Times New Roman"/>
                              </w:rPr>
                            </w:pPr>
                            <w:r w:rsidRPr="009F3293">
                              <w:rPr>
                                <w:rFonts w:ascii="Times New Roman" w:hAnsi="Times New Roman"/>
                              </w:rPr>
                              <w:t>05 Nos. of classrooms have been upgraded to smart classrooms by installing LCD Projectors, interactive Boards and audio devices.</w:t>
                            </w:r>
                          </w:p>
                          <w:p w:rsidR="003B3C8F" w:rsidRPr="009F3293" w:rsidRDefault="003B3C8F" w:rsidP="009F3293">
                            <w:pPr>
                              <w:pStyle w:val="ListParagraph"/>
                              <w:numPr>
                                <w:ilvl w:val="0"/>
                                <w:numId w:val="32"/>
                              </w:numPr>
                              <w:spacing w:after="0" w:line="240" w:lineRule="auto"/>
                              <w:rPr>
                                <w:rFonts w:ascii="Times New Roman" w:hAnsi="Times New Roman"/>
                              </w:rPr>
                            </w:pPr>
                            <w:r w:rsidRPr="009F3293">
                              <w:rPr>
                                <w:rFonts w:ascii="Times New Roman" w:hAnsi="Times New Roman"/>
                              </w:rPr>
                              <w:t>In all UG courses ,  CBCS Pattern of syllabus was introduced.</w:t>
                            </w:r>
                          </w:p>
                          <w:p w:rsidR="003B3C8F" w:rsidRPr="009F3293" w:rsidRDefault="003B3C8F" w:rsidP="00B006A9">
                            <w:pPr>
                              <w:pStyle w:val="ListParagraph"/>
                              <w:numPr>
                                <w:ilvl w:val="0"/>
                                <w:numId w:val="32"/>
                              </w:numPr>
                              <w:spacing w:after="0" w:line="240" w:lineRule="auto"/>
                              <w:jc w:val="both"/>
                              <w:rPr>
                                <w:rFonts w:ascii="Times New Roman" w:hAnsi="Times New Roman"/>
                              </w:rPr>
                            </w:pPr>
                            <w:r w:rsidRPr="009F3293">
                              <w:rPr>
                                <w:rFonts w:ascii="Times New Roman" w:hAnsi="Times New Roman"/>
                              </w:rPr>
                              <w:t>Students participated in various co-curricular activities at the district and state levels.</w:t>
                            </w:r>
                          </w:p>
                          <w:p w:rsidR="003B3C8F" w:rsidRDefault="003B3C8F" w:rsidP="009F3293">
                            <w:pPr>
                              <w:pStyle w:val="ListParagraph"/>
                              <w:numPr>
                                <w:ilvl w:val="0"/>
                                <w:numId w:val="32"/>
                              </w:numPr>
                              <w:spacing w:after="0" w:line="240" w:lineRule="auto"/>
                            </w:pPr>
                            <w:r w:rsidRPr="009F3293">
                              <w:rPr>
                                <w:rFonts w:ascii="Times New Roman" w:hAnsi="Times New Roman"/>
                              </w:rPr>
                              <w:t>Civil Repairing, cleaning and painting work have been done throughout the college</w:t>
                            </w:r>
                            <w:r w:rsidRPr="009F3293">
                              <w:t xml:space="preserve"> campus.</w:t>
                            </w:r>
                          </w:p>
                          <w:p w:rsidR="003B3C8F" w:rsidRDefault="003B3C8F" w:rsidP="00FA3EB9">
                            <w:pPr>
                              <w:pStyle w:val="ListParagraph"/>
                              <w:numPr>
                                <w:ilvl w:val="0"/>
                                <w:numId w:val="32"/>
                              </w:numPr>
                              <w:spacing w:after="0" w:line="240" w:lineRule="auto"/>
                              <w:jc w:val="both"/>
                            </w:pPr>
                            <w:r>
                              <w:t>Annual Plan of the college was prepared and sent to Andaman and Nicobar Administration incorporating all the schemes and adequate provision for funds.</w:t>
                            </w:r>
                          </w:p>
                          <w:p w:rsidR="003B3C8F" w:rsidRDefault="003B3C8F" w:rsidP="00B006A9">
                            <w:pPr>
                              <w:pStyle w:val="ListParagraph"/>
                              <w:numPr>
                                <w:ilvl w:val="0"/>
                                <w:numId w:val="32"/>
                              </w:numPr>
                              <w:spacing w:after="0" w:line="240" w:lineRule="auto"/>
                              <w:jc w:val="both"/>
                            </w:pPr>
                            <w:r>
                              <w:t xml:space="preserve">ATM counter of Andaman and Nicobar State Cooperative </w:t>
                            </w:r>
                            <w:r w:rsidRPr="00B006A9">
                              <w:t>Bank has been started within the campus.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64" type="#_x0000_t202" style="position:absolute;margin-left:26.8pt;margin-top:7.85pt;width:435.3pt;height:215.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">
                <v:textbox>
                  <w:txbxContent>
                    <w:p w:rsidR="006B5013" w:rsidRPr="009F3293" w:rsidRDefault="006B5013" w:rsidP="009F3293">
                      <w:pPr>
                        <w:pStyle w:val="ListParagraph"/>
                        <w:numPr>
                          <w:ilvl w:val="0"/>
                          <w:numId w:val="32"/>
                        </w:numPr>
                        <w:spacing w:after="0" w:line="240" w:lineRule="auto"/>
                        <w:rPr>
                          <w:rFonts w:ascii="Times New Roman" w:hAnsi="Times New Roman"/>
                        </w:rPr>
                      </w:pPr>
                      <w:r w:rsidRPr="009F3293">
                        <w:rPr>
                          <w:rFonts w:ascii="Times New Roman" w:hAnsi="Times New Roman"/>
                        </w:rPr>
                        <w:t xml:space="preserve">College Time Table was framed and implemented in the beginning of the academic session </w:t>
                      </w:r>
                    </w:p>
                    <w:p w:rsidR="006B5013" w:rsidRPr="009F3293" w:rsidRDefault="006B5013" w:rsidP="009F3293">
                      <w:pPr>
                        <w:pStyle w:val="ListParagraph"/>
                        <w:numPr>
                          <w:ilvl w:val="0"/>
                          <w:numId w:val="32"/>
                        </w:numPr>
                        <w:spacing w:after="0" w:line="240" w:lineRule="auto"/>
                        <w:rPr>
                          <w:rFonts w:ascii="Times New Roman" w:hAnsi="Times New Roman"/>
                        </w:rPr>
                      </w:pPr>
                      <w:r w:rsidRPr="009F3293">
                        <w:rPr>
                          <w:rFonts w:ascii="Times New Roman" w:hAnsi="Times New Roman"/>
                        </w:rPr>
                        <w:t>Revision/restructuring  of syllabus of B.Sc. Geography and B.A. Bengali in accordance with Choice based Credit System (CBCS)have been accepted by Academic Council of Pondicherry University.</w:t>
                      </w:r>
                    </w:p>
                    <w:p w:rsidR="006B5013" w:rsidRPr="009F3293" w:rsidRDefault="006B5013" w:rsidP="009F3293">
                      <w:pPr>
                        <w:pStyle w:val="ListParagraph"/>
                        <w:numPr>
                          <w:ilvl w:val="0"/>
                          <w:numId w:val="32"/>
                        </w:numPr>
                        <w:spacing w:after="0" w:line="240" w:lineRule="auto"/>
                        <w:rPr>
                          <w:rFonts w:ascii="Times New Roman" w:hAnsi="Times New Roman"/>
                        </w:rPr>
                      </w:pPr>
                      <w:r w:rsidRPr="009F3293">
                        <w:rPr>
                          <w:rFonts w:ascii="Times New Roman" w:hAnsi="Times New Roman"/>
                        </w:rPr>
                        <w:t>05 Nos. of classrooms have been upgraded to smart classrooms by installing LCD Projectors, interactive Boards and audio devices.</w:t>
                      </w:r>
                    </w:p>
                    <w:p w:rsidR="006B5013" w:rsidRPr="009F3293" w:rsidRDefault="006B5013" w:rsidP="009F3293">
                      <w:pPr>
                        <w:pStyle w:val="ListParagraph"/>
                        <w:numPr>
                          <w:ilvl w:val="0"/>
                          <w:numId w:val="32"/>
                        </w:numPr>
                        <w:spacing w:after="0" w:line="240" w:lineRule="auto"/>
                        <w:rPr>
                          <w:rFonts w:ascii="Times New Roman" w:hAnsi="Times New Roman"/>
                        </w:rPr>
                      </w:pPr>
                      <w:r w:rsidRPr="009F3293">
                        <w:rPr>
                          <w:rFonts w:ascii="Times New Roman" w:hAnsi="Times New Roman"/>
                        </w:rPr>
                        <w:t>In all UG courses ,  CBCS Pattern of syllabus was introduced.</w:t>
                      </w:r>
                    </w:p>
                    <w:p w:rsidR="006B5013" w:rsidRPr="009F3293" w:rsidRDefault="006B5013" w:rsidP="00B006A9">
                      <w:pPr>
                        <w:pStyle w:val="ListParagraph"/>
                        <w:numPr>
                          <w:ilvl w:val="0"/>
                          <w:numId w:val="32"/>
                        </w:numPr>
                        <w:spacing w:after="0" w:line="240" w:lineRule="auto"/>
                        <w:jc w:val="both"/>
                        <w:rPr>
                          <w:rFonts w:ascii="Times New Roman" w:hAnsi="Times New Roman"/>
                        </w:rPr>
                      </w:pPr>
                      <w:r w:rsidRPr="009F3293">
                        <w:rPr>
                          <w:rFonts w:ascii="Times New Roman" w:hAnsi="Times New Roman"/>
                        </w:rPr>
                        <w:t>Students participated in various co-curricular activities at the district and state levels.</w:t>
                      </w:r>
                    </w:p>
                    <w:p w:rsidR="006B5013" w:rsidRDefault="006B5013" w:rsidP="009F3293">
                      <w:pPr>
                        <w:pStyle w:val="ListParagraph"/>
                        <w:numPr>
                          <w:ilvl w:val="0"/>
                          <w:numId w:val="32"/>
                        </w:numPr>
                        <w:spacing w:after="0" w:line="240" w:lineRule="auto"/>
                      </w:pPr>
                      <w:r w:rsidRPr="009F3293">
                        <w:rPr>
                          <w:rFonts w:ascii="Times New Roman" w:hAnsi="Times New Roman"/>
                        </w:rPr>
                        <w:t>Civil Repairing, cleaning and painting work have been done throughout the college</w:t>
                      </w:r>
                      <w:r w:rsidRPr="009F3293">
                        <w:t xml:space="preserve"> campus.</w:t>
                      </w:r>
                    </w:p>
                    <w:p w:rsidR="006B5013" w:rsidRDefault="006B5013" w:rsidP="00FA3EB9">
                      <w:pPr>
                        <w:pStyle w:val="ListParagraph"/>
                        <w:numPr>
                          <w:ilvl w:val="0"/>
                          <w:numId w:val="32"/>
                        </w:numPr>
                        <w:spacing w:after="0" w:line="240" w:lineRule="auto"/>
                        <w:jc w:val="both"/>
                      </w:pPr>
                      <w:r>
                        <w:t>Annual Plan of the college was prepared and sent to Andaman and Nicobar Administration incorporating all the schemes and adequate provision for funds.</w:t>
                      </w:r>
                    </w:p>
                    <w:p w:rsidR="006B5013" w:rsidRDefault="006B5013" w:rsidP="00B006A9">
                      <w:pPr>
                        <w:pStyle w:val="ListParagraph"/>
                        <w:numPr>
                          <w:ilvl w:val="0"/>
                          <w:numId w:val="32"/>
                        </w:numPr>
                        <w:spacing w:after="0" w:line="240" w:lineRule="auto"/>
                        <w:jc w:val="both"/>
                      </w:pPr>
                      <w:r>
                        <w:t xml:space="preserve">ATM counter of Andaman and Nicobar State Cooperative </w:t>
                      </w:r>
                      <w:r w:rsidRPr="00B006A9">
                        <w:t>Bank has been started within the campus.</w:t>
                      </w:r>
                    </w:p>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9F3293" w:rsidRDefault="009F3293"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9F3293" w:rsidRDefault="009F3293"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B006A9" w:rsidRDefault="00B006A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B006A9" w:rsidRDefault="00B006A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8224" behindDoc="0" locked="0" layoutInCell="1" allowOverlap="1">
                <wp:simplePos x="0" y="0"/>
                <wp:positionH relativeFrom="column">
                  <wp:posOffset>342900</wp:posOffset>
                </wp:positionH>
                <wp:positionV relativeFrom="paragraph">
                  <wp:posOffset>283845</wp:posOffset>
                </wp:positionV>
                <wp:extent cx="3599815" cy="755015"/>
                <wp:effectExtent l="9525" t="7620" r="10160"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755015"/>
                        </a:xfrm>
                        <a:prstGeom prst="rect">
                          <a:avLst/>
                        </a:prstGeom>
                        <a:solidFill>
                          <a:srgbClr val="FFFFFF"/>
                        </a:solidFill>
                        <a:ln w="9525">
                          <a:solidFill>
                            <a:srgbClr val="000000"/>
                          </a:solidFill>
                          <a:miter lim="800000"/>
                          <a:headEnd/>
                          <a:tailEnd/>
                        </a:ln>
                      </wps:spPr>
                      <wps:txbx>
                        <w:txbxContent>
                          <w:p w:rsidR="003B3C8F" w:rsidRDefault="003B3C8F" w:rsidP="003756D8">
                            <w:r>
                              <w:t xml:space="preserve">  Inter collegiate academic audit per annum</w:t>
                            </w:r>
                          </w:p>
                          <w:p w:rsidR="003B3C8F" w:rsidRDefault="003B3C8F" w:rsidP="003756D8">
                            <w:r>
                              <w:t>Online admission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65" type="#_x0000_t202" style="position:absolute;margin-left:27pt;margin-top:22.35pt;width:283.45pt;height:5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87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">
                <v:textbox>
                  <w:txbxContent>
                    <w:p w:rsidR="006B5013" w:rsidRDefault="006B5013" w:rsidP="003756D8">
                      <w:r>
                        <w:t xml:space="preserve">  Inter collegiate academic audit per annum</w:t>
                      </w:r>
                    </w:p>
                    <w:p w:rsidR="006B5013" w:rsidRDefault="006B5013" w:rsidP="003756D8">
                      <w:r>
                        <w:t>Online admission process</w:t>
                      </w:r>
                    </w:p>
                  </w:txbxContent>
                </v:textbox>
              </v:shape>
            </w:pict>
          </mc:Fallback>
        </mc:AlternateContent>
      </w:r>
      <w:r w:rsidRPr="00FA3EB9">
        <w:rPr>
          <w:rFonts w:ascii="Times New Roman" w:eastAsia="Times New Roman" w:hAnsi="Times New Roman" w:cs="Times New Roman"/>
          <w:lang w:val="en-IN" w:eastAsia="en-IN"/>
        </w:rPr>
        <w:t xml:space="preserve">7.3 Give two Best Practices of the institution </w:t>
      </w:r>
      <w:r w:rsidRPr="00FA3EB9">
        <w:rPr>
          <w:rFonts w:ascii="Times New Roman" w:eastAsia="Times New Roman" w:hAnsi="Times New Roman" w:cs="Times New Roman"/>
          <w:i/>
          <w:sz w:val="20"/>
          <w:lang w:val="en-IN" w:eastAsia="en-IN"/>
        </w:rPr>
        <w:t>(please see the format in the NAAC Self-study Manuals)</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32"/>
          <w:lang w:val="en-IN" w:eastAsia="en-IN"/>
        </w:rPr>
      </w:pPr>
    </w:p>
    <w:p w:rsidR="00FA3EB9" w:rsidRPr="00FA3EB9" w:rsidRDefault="00FA3EB9" w:rsidP="00FA3EB9">
      <w:pPr>
        <w:tabs>
          <w:tab w:val="left" w:pos="1260"/>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p>
    <w:p w:rsidR="00FA3EB9" w:rsidRPr="00FA3EB9" w:rsidRDefault="00FA3EB9" w:rsidP="00FA3EB9">
      <w:pPr>
        <w:tabs>
          <w:tab w:val="left" w:pos="1260"/>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ab/>
      </w:r>
    </w:p>
    <w:p w:rsidR="00FA3EB9" w:rsidRPr="00FA3EB9" w:rsidRDefault="00FA3EB9" w:rsidP="00FA3EB9">
      <w:pPr>
        <w:tabs>
          <w:tab w:val="left" w:pos="1260"/>
          <w:tab w:val="left" w:pos="2268"/>
          <w:tab w:val="left" w:pos="3402"/>
          <w:tab w:val="left" w:pos="4536"/>
          <w:tab w:val="left" w:pos="5670"/>
          <w:tab w:val="left" w:pos="6804"/>
          <w:tab w:val="left" w:pos="7545"/>
          <w:tab w:val="left" w:pos="7938"/>
        </w:tabs>
        <w:rPr>
          <w:rFonts w:ascii="Times New Roman" w:eastAsia="Times New Roman" w:hAnsi="Times New Roman" w:cs="Times New Roman"/>
          <w:b/>
          <w:i/>
          <w:lang w:val="en-IN" w:eastAsia="en-IN"/>
        </w:rPr>
      </w:pPr>
      <w:r w:rsidRPr="00FA3EB9">
        <w:rPr>
          <w:rFonts w:ascii="Times New Roman" w:eastAsia="Times New Roman" w:hAnsi="Times New Roman" w:cs="Times New Roman"/>
          <w:lang w:val="en-IN" w:eastAsia="en-IN"/>
        </w:rPr>
        <w:tab/>
      </w:r>
      <w:r w:rsidRPr="00FA3EB9">
        <w:rPr>
          <w:rFonts w:ascii="Times New Roman" w:eastAsia="Times New Roman" w:hAnsi="Times New Roman" w:cs="Times New Roman"/>
          <w:b/>
          <w:i/>
          <w:lang w:val="en-IN" w:eastAsia="en-IN"/>
        </w:rPr>
        <w:t>*Provide the details in annexure (annexure need to be numbered as i, ii,iii)</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829248" behindDoc="0" locked="0" layoutInCell="1" allowOverlap="1">
                <wp:simplePos x="0" y="0"/>
                <wp:positionH relativeFrom="column">
                  <wp:posOffset>340242</wp:posOffset>
                </wp:positionH>
                <wp:positionV relativeFrom="paragraph">
                  <wp:posOffset>244549</wp:posOffset>
                </wp:positionV>
                <wp:extent cx="5720316" cy="2243470"/>
                <wp:effectExtent l="0" t="0" r="13970" b="23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316" cy="2243470"/>
                        </a:xfrm>
                        <a:prstGeom prst="rect">
                          <a:avLst/>
                        </a:prstGeom>
                        <a:solidFill>
                          <a:srgbClr val="FFFFFF"/>
                        </a:solidFill>
                        <a:ln w="9525">
                          <a:solidFill>
                            <a:srgbClr val="000000"/>
                          </a:solidFill>
                          <a:miter lim="800000"/>
                          <a:headEnd/>
                          <a:tailEnd/>
                        </a:ln>
                      </wps:spPr>
                      <wps:txbx>
                        <w:txbxContent>
                          <w:p w:rsidR="003B3C8F" w:rsidRDefault="003B3C8F" w:rsidP="00C00E8E">
                            <w:pPr>
                              <w:pStyle w:val="ListParagraph"/>
                              <w:numPr>
                                <w:ilvl w:val="0"/>
                                <w:numId w:val="33"/>
                              </w:numPr>
                              <w:spacing w:after="0" w:line="240" w:lineRule="auto"/>
                              <w:jc w:val="both"/>
                            </w:pPr>
                            <w:r>
                              <w:t>The institution spread awareness and sensitized both the student and the rural community around the college regarding sustainable environment through individual and group competitions, talks, exhibitions, movie screening etc.</w:t>
                            </w:r>
                          </w:p>
                          <w:p w:rsidR="003B3C8F" w:rsidRDefault="003B3C8F" w:rsidP="00C00E8E">
                            <w:pPr>
                              <w:pStyle w:val="ListParagraph"/>
                              <w:numPr>
                                <w:ilvl w:val="0"/>
                                <w:numId w:val="33"/>
                              </w:numPr>
                              <w:spacing w:after="0" w:line="240" w:lineRule="auto"/>
                              <w:jc w:val="both"/>
                            </w:pPr>
                            <w:r>
                              <w:t>The college has been very conscious about the energy conservation and for this the college has</w:t>
                            </w:r>
                          </w:p>
                          <w:p w:rsidR="003B3C8F" w:rsidRDefault="003B3C8F" w:rsidP="00C00E8E">
                            <w:pPr>
                              <w:pStyle w:val="ListParagraph"/>
                              <w:numPr>
                                <w:ilvl w:val="0"/>
                                <w:numId w:val="33"/>
                              </w:numPr>
                              <w:spacing w:after="0" w:line="240" w:lineRule="auto"/>
                              <w:jc w:val="both"/>
                            </w:pPr>
                            <w:r>
                              <w:t>gradually moved on from normal light bulbs (least required wattage) to tube lights, slim lights, CFLs, LEDs and the college also replaced most of the CFT monitor from LCD monitors thus conserving energy to the extent required.</w:t>
                            </w:r>
                          </w:p>
                          <w:p w:rsidR="003B3C8F" w:rsidRDefault="003B3C8F" w:rsidP="00C00E8E">
                            <w:pPr>
                              <w:pStyle w:val="ListParagraph"/>
                              <w:numPr>
                                <w:ilvl w:val="0"/>
                                <w:numId w:val="33"/>
                              </w:numPr>
                              <w:spacing w:after="0" w:line="240" w:lineRule="auto"/>
                              <w:jc w:val="both"/>
                            </w:pPr>
                            <w:r w:rsidRPr="00C00E8E">
                              <w:t>College has ‘Nature Club’ which has taken upon itself the onus to spread awareness and provide students several platforms to discuss the various pressing environmental issues and deliberate on appropriate solutions towards the same.</w:t>
                            </w:r>
                          </w:p>
                          <w:p w:rsidR="003B3C8F" w:rsidRDefault="003B3C8F" w:rsidP="00C00E8E">
                            <w:pPr>
                              <w:pStyle w:val="ListParagraph"/>
                              <w:numPr>
                                <w:ilvl w:val="0"/>
                                <w:numId w:val="33"/>
                              </w:numPr>
                              <w:spacing w:after="0" w:line="240" w:lineRule="auto"/>
                              <w:jc w:val="both"/>
                            </w:pPr>
                            <w:r w:rsidRPr="00C00E8E">
                              <w:t>Efforts were taken to make the campus plastic free with the help of the students</w:t>
                            </w:r>
                          </w:p>
                          <w:p w:rsidR="003B3C8F" w:rsidRDefault="003B3C8F" w:rsidP="004D3494">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66" type="#_x0000_t202" style="position:absolute;margin-left:26.8pt;margin-top:19.25pt;width:450.4pt;height:176.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">
                <v:textbox>
                  <w:txbxContent>
                    <w:p w:rsidR="006B5013" w:rsidRDefault="006B5013" w:rsidP="00C00E8E">
                      <w:pPr>
                        <w:pStyle w:val="ListParagraph"/>
                        <w:numPr>
                          <w:ilvl w:val="0"/>
                          <w:numId w:val="33"/>
                        </w:numPr>
                        <w:spacing w:after="0" w:line="240" w:lineRule="auto"/>
                        <w:jc w:val="both"/>
                      </w:pPr>
                      <w:r>
                        <w:t>The institution spread awareness and sensitized both the student and the rural community around the college regarding sustainable environment through individual and group competitions, talks, exhibitions, movie screening etc.</w:t>
                      </w:r>
                    </w:p>
                    <w:p w:rsidR="006B5013" w:rsidRDefault="006B5013" w:rsidP="00C00E8E">
                      <w:pPr>
                        <w:pStyle w:val="ListParagraph"/>
                        <w:numPr>
                          <w:ilvl w:val="0"/>
                          <w:numId w:val="33"/>
                        </w:numPr>
                        <w:spacing w:after="0" w:line="240" w:lineRule="auto"/>
                        <w:jc w:val="both"/>
                      </w:pPr>
                      <w:r>
                        <w:t>The college has been very conscious about the energy conservation and for this the college has</w:t>
                      </w:r>
                    </w:p>
                    <w:p w:rsidR="006B5013" w:rsidRDefault="006B5013" w:rsidP="00C00E8E">
                      <w:pPr>
                        <w:pStyle w:val="ListParagraph"/>
                        <w:numPr>
                          <w:ilvl w:val="0"/>
                          <w:numId w:val="33"/>
                        </w:numPr>
                        <w:spacing w:after="0" w:line="240" w:lineRule="auto"/>
                        <w:jc w:val="both"/>
                      </w:pPr>
                      <w:r>
                        <w:t>gradually moved on from normal light bulbs (least required wattage) to tube lights, slim lights, CFLs, LEDs and the college also replaced most of the CFT monitor from LCD monitors thus conserving energy to the extent required.</w:t>
                      </w:r>
                    </w:p>
                    <w:p w:rsidR="006B5013" w:rsidRDefault="006B5013" w:rsidP="00C00E8E">
                      <w:pPr>
                        <w:pStyle w:val="ListParagraph"/>
                        <w:numPr>
                          <w:ilvl w:val="0"/>
                          <w:numId w:val="33"/>
                        </w:numPr>
                        <w:spacing w:after="0" w:line="240" w:lineRule="auto"/>
                        <w:jc w:val="both"/>
                      </w:pPr>
                      <w:r w:rsidRPr="00C00E8E">
                        <w:t>College has ‘Nature Club’ which has taken upon itself the onus to spread awareness and provide students several platforms to discuss the various pressing environmental issues and deliberate on appropriate solutions towards the same.</w:t>
                      </w:r>
                    </w:p>
                    <w:p w:rsidR="006B5013" w:rsidRDefault="006B5013" w:rsidP="00C00E8E">
                      <w:pPr>
                        <w:pStyle w:val="ListParagraph"/>
                        <w:numPr>
                          <w:ilvl w:val="0"/>
                          <w:numId w:val="33"/>
                        </w:numPr>
                        <w:spacing w:after="0" w:line="240" w:lineRule="auto"/>
                        <w:jc w:val="both"/>
                      </w:pPr>
                      <w:r w:rsidRPr="00C00E8E">
                        <w:t>Efforts were taken to make the campus plastic free with the help of the students</w:t>
                      </w:r>
                    </w:p>
                    <w:p w:rsidR="006B5013" w:rsidRDefault="006B5013" w:rsidP="004D3494">
                      <w:pPr>
                        <w:spacing w:after="0" w:line="240" w:lineRule="auto"/>
                        <w:jc w:val="both"/>
                      </w:pPr>
                    </w:p>
                  </w:txbxContent>
                </v:textbox>
              </v:shape>
            </w:pict>
          </mc:Fallback>
        </mc:AlternateContent>
      </w:r>
      <w:r w:rsidRPr="00FA3EB9">
        <w:rPr>
          <w:rFonts w:ascii="Times New Roman" w:eastAsia="Times New Roman" w:hAnsi="Times New Roman" w:cs="Times New Roman"/>
          <w:lang w:val="en-IN" w:eastAsia="en-IN"/>
        </w:rPr>
        <w:t>7.4 Contribution to environmental awareness / protection</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4D3494" w:rsidRPr="00FA3EB9" w:rsidRDefault="004D3494"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4D3494" w:rsidRDefault="004D3494"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4D3494" w:rsidRDefault="004D3494"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C00E8E" w:rsidRDefault="00C00E8E"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p>
    <w:p w:rsidR="004D3494" w:rsidRDefault="004D3494"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Pr>
          <w:rFonts w:ascii="Times New Roman" w:eastAsia="Times New Roman" w:hAnsi="Times New Roman" w:cs="Times New Roman"/>
          <w:noProof/>
          <w:lang w:val="en-IN" w:eastAsia="en-IN"/>
        </w:rPr>
        <mc:AlternateContent>
          <mc:Choice Requires="wps">
            <w:drawing>
              <wp:anchor distT="0" distB="0" distL="114300" distR="114300" simplePos="0" relativeHeight="251911168" behindDoc="0" locked="0" layoutInCell="1" allowOverlap="1" wp14:anchorId="01C759C4" wp14:editId="57CB5805">
                <wp:simplePos x="0" y="0"/>
                <wp:positionH relativeFrom="column">
                  <wp:posOffset>4167505</wp:posOffset>
                </wp:positionH>
                <wp:positionV relativeFrom="paragraph">
                  <wp:posOffset>264795</wp:posOffset>
                </wp:positionV>
                <wp:extent cx="342900" cy="267335"/>
                <wp:effectExtent l="0" t="0" r="19050"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67" type="#_x0000_t202" style="position:absolute;margin-left:328.15pt;margin-top:20.85pt;width:27pt;height:2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">
                <v:textbox>
                  <w:txbxContent>
                    <w:p w:rsidR="006B5013" w:rsidRDefault="006B5013" w:rsidP="00FA3EB9"/>
                  </w:txbxContent>
                </v:textbox>
              </v:shape>
            </w:pict>
          </mc:Fallback>
        </mc:AlternateContent>
      </w:r>
      <w:r>
        <w:rPr>
          <w:rFonts w:ascii="Times New Roman" w:eastAsia="Times New Roman" w:hAnsi="Times New Roman" w:cs="Times New Roman"/>
          <w:noProof/>
          <w:lang w:val="en-IN" w:eastAsia="en-IN"/>
        </w:rPr>
        <mc:AlternateContent>
          <mc:Choice Requires="wps">
            <w:drawing>
              <wp:anchor distT="0" distB="0" distL="114300" distR="114300" simplePos="0" relativeHeight="251910144" behindDoc="0" locked="0" layoutInCell="1" allowOverlap="1" wp14:anchorId="6E80B0D4" wp14:editId="5A0CAE79">
                <wp:simplePos x="0" y="0"/>
                <wp:positionH relativeFrom="column">
                  <wp:posOffset>3429000</wp:posOffset>
                </wp:positionH>
                <wp:positionV relativeFrom="paragraph">
                  <wp:posOffset>266700</wp:posOffset>
                </wp:positionV>
                <wp:extent cx="342900" cy="267335"/>
                <wp:effectExtent l="0" t="0" r="19050"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3B3C8F" w:rsidRDefault="003B3C8F" w:rsidP="00FA3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68" type="#_x0000_t202" style="position:absolute;margin-left:270pt;margin-top:21pt;width:27pt;height:2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">
                <v:textbox>
                  <w:txbxContent>
                    <w:p w:rsidR="006B5013" w:rsidRDefault="006B5013" w:rsidP="00FA3EB9"/>
                  </w:txbxContent>
                </v:textbox>
              </v:shape>
            </w:pict>
          </mc:Fallback>
        </mc:AlternateConten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7.5  Whether environmental audit was conducted?         Yes                No           </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sz w:val="2"/>
          <w:lang w:val="en-IN" w:eastAsia="en-IN"/>
        </w:rPr>
      </w:pPr>
    </w:p>
    <w:p w:rsidR="00260228" w:rsidRDefault="00DD181F"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lang w:val="en-IN" w:eastAsia="en-IN"/>
        </w:rPr>
      </w:pPr>
      <w:r>
        <w:rPr>
          <w:noProof/>
          <w:lang w:eastAsia="en-IN"/>
        </w:rPr>
        <w:lastRenderedPageBreak/>
        <w:drawing>
          <wp:inline distT="0" distB="0" distL="0" distR="0" wp14:anchorId="33FA62AC" wp14:editId="27A82AF7">
            <wp:extent cx="5781675" cy="7296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7296150"/>
                    </a:xfrm>
                    <a:prstGeom prst="rect">
                      <a:avLst/>
                    </a:prstGeom>
                    <a:noFill/>
                    <a:ln>
                      <a:noFill/>
                    </a:ln>
                  </pic:spPr>
                </pic:pic>
              </a:graphicData>
            </a:graphic>
          </wp:inline>
        </w:drawing>
      </w:r>
    </w:p>
    <w:p w:rsidR="00260228" w:rsidRDefault="00260228"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lang w:val="en-IN" w:eastAsia="en-IN"/>
        </w:rPr>
      </w:pPr>
    </w:p>
    <w:p w:rsidR="00260228" w:rsidRDefault="00260228" w:rsidP="00FA3EB9">
      <w:pPr>
        <w:tabs>
          <w:tab w:val="left" w:pos="2268"/>
          <w:tab w:val="left" w:pos="3402"/>
          <w:tab w:val="left" w:pos="4536"/>
          <w:tab w:val="left" w:pos="5670"/>
          <w:tab w:val="left" w:pos="6804"/>
          <w:tab w:val="left" w:pos="7545"/>
          <w:tab w:val="left" w:pos="7938"/>
        </w:tabs>
        <w:rPr>
          <w:rFonts w:ascii="Gill Sans MT" w:eastAsia="Times New Roman" w:hAnsi="Gill Sans MT" w:cs="Times New Roman"/>
          <w:sz w:val="24"/>
          <w:szCs w:val="24"/>
          <w:lang w:val="en-IN" w:eastAsia="en-IN"/>
        </w:rPr>
      </w:pPr>
    </w:p>
    <w:p w:rsidR="00FA3EB9" w:rsidRPr="00FA3EB9" w:rsidRDefault="00FA3EB9" w:rsidP="00FA3EB9">
      <w:pPr>
        <w:tabs>
          <w:tab w:val="left" w:pos="2268"/>
          <w:tab w:val="left" w:pos="3402"/>
          <w:tab w:val="left" w:pos="4536"/>
          <w:tab w:val="left" w:pos="5670"/>
          <w:tab w:val="left" w:pos="6804"/>
          <w:tab w:val="left" w:pos="7545"/>
          <w:tab w:val="left" w:pos="7938"/>
        </w:tabs>
        <w:jc w:val="right"/>
        <w:rPr>
          <w:rFonts w:ascii="Times New Roman" w:eastAsia="Times New Roman" w:hAnsi="Times New Roman" w:cs="Times New Roman"/>
          <w:b/>
          <w:u w:val="single"/>
          <w:lang w:val="en-IN" w:eastAsia="en-IN"/>
        </w:rPr>
      </w:pPr>
      <w:bookmarkStart w:id="2" w:name="_GoBack"/>
      <w:bookmarkEnd w:id="2"/>
      <w:r w:rsidRPr="00FA3EB9">
        <w:rPr>
          <w:rFonts w:ascii="Times New Roman" w:eastAsia="Times New Roman" w:hAnsi="Times New Roman" w:cs="Times New Roman"/>
          <w:b/>
          <w:u w:val="single"/>
          <w:lang w:val="en-IN" w:eastAsia="en-IN"/>
        </w:rPr>
        <w:lastRenderedPageBreak/>
        <w:t>Annexure I</w:t>
      </w:r>
    </w:p>
    <w:p w:rsidR="00FA3EB9" w:rsidRPr="00FA3EB9" w:rsidRDefault="00FA3EB9" w:rsidP="00FA3EB9">
      <w:pPr>
        <w:tabs>
          <w:tab w:val="left" w:pos="2268"/>
          <w:tab w:val="left" w:pos="3402"/>
          <w:tab w:val="left" w:pos="4536"/>
          <w:tab w:val="left" w:pos="5670"/>
          <w:tab w:val="left" w:pos="6804"/>
          <w:tab w:val="left" w:pos="7545"/>
          <w:tab w:val="left" w:pos="7938"/>
        </w:tabs>
        <w:rPr>
          <w:rFonts w:ascii="Times New Roman" w:eastAsia="Times New Roman" w:hAnsi="Times New Roman" w:cs="Times New Roman"/>
          <w:b/>
          <w:lang w:val="en-IN" w:eastAsia="en-IN"/>
        </w:rPr>
      </w:pPr>
      <w:r w:rsidRPr="00FA3EB9">
        <w:rPr>
          <w:rFonts w:ascii="Times New Roman" w:eastAsia="Times New Roman" w:hAnsi="Times New Roman" w:cs="Times New Roman"/>
          <w:b/>
          <w:lang w:val="en-IN" w:eastAsia="en-IN"/>
        </w:rPr>
        <w:t>Abbreviations:</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CAS</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Career Advanced Scheme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CAT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Common Admission Test</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CBCS</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Choice Based Credit System</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CE</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Centre for Excellence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COP</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Career Oriented Programme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CPE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College with Potential for Excellence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DPE</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Department with Potential for Excellence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GATE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 xml:space="preserve">Graduate Aptitude Test  </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NET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 xml:space="preserve">National Eligibility Test </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PEI</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Physical Education Institution</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SAP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Special Assistance Programme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SF</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Self Financing</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SLET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State Level Eligibility Test</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TEI</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Teacher Education Institution</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UPE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University with Potential Excellence</w:t>
      </w:r>
    </w:p>
    <w:p w:rsidR="00FA3EB9" w:rsidRPr="00FA3EB9" w:rsidRDefault="00FA3EB9" w:rsidP="00FA3EB9">
      <w:pPr>
        <w:tabs>
          <w:tab w:val="left" w:pos="2070"/>
          <w:tab w:val="left" w:pos="2700"/>
          <w:tab w:val="left" w:pos="4536"/>
          <w:tab w:val="left" w:pos="5670"/>
          <w:tab w:val="left" w:pos="6804"/>
          <w:tab w:val="left" w:pos="7545"/>
          <w:tab w:val="left" w:pos="7938"/>
        </w:tabs>
        <w:ind w:left="1077"/>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 xml:space="preserve">UPSC </w:t>
      </w:r>
      <w:r w:rsidRPr="00FA3EB9">
        <w:rPr>
          <w:rFonts w:ascii="Times New Roman" w:eastAsia="Times New Roman" w:hAnsi="Times New Roman" w:cs="Times New Roman"/>
          <w:lang w:val="en-IN" w:eastAsia="en-IN"/>
        </w:rPr>
        <w:tab/>
        <w:t>-</w:t>
      </w:r>
      <w:r w:rsidRPr="00FA3EB9">
        <w:rPr>
          <w:rFonts w:ascii="Times New Roman" w:eastAsia="Times New Roman" w:hAnsi="Times New Roman" w:cs="Times New Roman"/>
          <w:lang w:val="en-IN" w:eastAsia="en-IN"/>
        </w:rPr>
        <w:tab/>
        <w:t xml:space="preserve">Union Public Service Commission </w:t>
      </w:r>
    </w:p>
    <w:p w:rsidR="00FA3EB9" w:rsidRPr="00FA3EB9" w:rsidRDefault="00FA3EB9" w:rsidP="00FA3EB9">
      <w:pPr>
        <w:tabs>
          <w:tab w:val="left" w:pos="2070"/>
          <w:tab w:val="left" w:pos="2700"/>
          <w:tab w:val="left" w:pos="4536"/>
          <w:tab w:val="left" w:pos="5670"/>
          <w:tab w:val="left" w:pos="6804"/>
          <w:tab w:val="left" w:pos="7545"/>
          <w:tab w:val="left" w:pos="7938"/>
        </w:tabs>
        <w:rPr>
          <w:rFonts w:ascii="Times New Roman" w:eastAsia="Times New Roman" w:hAnsi="Times New Roman" w:cs="Times New Roman"/>
          <w:lang w:val="en-IN" w:eastAsia="en-IN"/>
        </w:rPr>
      </w:pPr>
    </w:p>
    <w:p w:rsidR="00FA3EB9" w:rsidRPr="00FA3EB9" w:rsidRDefault="00FA3EB9" w:rsidP="00FA3EB9">
      <w:pPr>
        <w:tabs>
          <w:tab w:val="left" w:pos="2070"/>
          <w:tab w:val="left" w:pos="2700"/>
          <w:tab w:val="left" w:pos="4536"/>
          <w:tab w:val="left" w:pos="5670"/>
          <w:tab w:val="left" w:pos="6804"/>
          <w:tab w:val="left" w:pos="7545"/>
          <w:tab w:val="left" w:pos="7938"/>
        </w:tabs>
        <w:jc w:val="center"/>
        <w:rPr>
          <w:rFonts w:ascii="Times New Roman" w:eastAsia="Times New Roman" w:hAnsi="Times New Roman" w:cs="Times New Roman"/>
          <w:lang w:val="en-IN" w:eastAsia="en-IN"/>
        </w:rPr>
      </w:pPr>
      <w:r w:rsidRPr="00FA3EB9">
        <w:rPr>
          <w:rFonts w:ascii="Times New Roman" w:eastAsia="Times New Roman" w:hAnsi="Times New Roman" w:cs="Times New Roman"/>
          <w:lang w:val="en-IN" w:eastAsia="en-IN"/>
        </w:rPr>
        <w:t>***************</w:t>
      </w:r>
    </w:p>
    <w:p w:rsidR="00FA3EB9" w:rsidRPr="00FA3EB9" w:rsidRDefault="00FA3EB9" w:rsidP="00FA3EB9">
      <w:pPr>
        <w:tabs>
          <w:tab w:val="left" w:pos="3402"/>
          <w:tab w:val="left" w:pos="4536"/>
          <w:tab w:val="left" w:pos="5670"/>
          <w:tab w:val="left" w:pos="6804"/>
          <w:tab w:val="left" w:pos="7938"/>
        </w:tabs>
        <w:spacing w:after="0"/>
        <w:rPr>
          <w:rFonts w:ascii="Gill Sans MT" w:eastAsia="Times New Roman" w:hAnsi="Gill Sans MT" w:cs="Times New Roman"/>
          <w:b/>
          <w:sz w:val="28"/>
          <w:szCs w:val="28"/>
          <w:lang w:val="en-IN" w:eastAsia="en-IN"/>
        </w:rPr>
      </w:pPr>
    </w:p>
    <w:p w:rsidR="00FA3EB9" w:rsidRDefault="00FA3EB9"/>
    <w:sectPr w:rsidR="00FA3EB9" w:rsidSect="005D086C">
      <w:headerReference w:type="default" r:id="rId15"/>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017" w:rsidRDefault="00785017" w:rsidP="00F6534C">
      <w:pPr>
        <w:spacing w:after="0" w:line="240" w:lineRule="auto"/>
      </w:pPr>
      <w:r>
        <w:separator/>
      </w:r>
    </w:p>
  </w:endnote>
  <w:endnote w:type="continuationSeparator" w:id="0">
    <w:p w:rsidR="00785017" w:rsidRDefault="00785017" w:rsidP="00F6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TimesNewRomanPS-BoldMT">
    <w:altName w:val="Arial Unicode MS"/>
    <w:panose1 w:val="00000000000000000000"/>
    <w:charset w:val="00"/>
    <w:family w:val="swiss"/>
    <w:notTrueType/>
    <w:pitch w:val="default"/>
    <w:sig w:usb0="00000000"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017" w:rsidRDefault="00785017" w:rsidP="00F6534C">
      <w:pPr>
        <w:spacing w:after="0" w:line="240" w:lineRule="auto"/>
      </w:pPr>
      <w:r>
        <w:separator/>
      </w:r>
    </w:p>
  </w:footnote>
  <w:footnote w:type="continuationSeparator" w:id="0">
    <w:p w:rsidR="00785017" w:rsidRDefault="00785017" w:rsidP="00F653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368638"/>
      <w:docPartObj>
        <w:docPartGallery w:val="Page Numbers (Top of Page)"/>
        <w:docPartUnique/>
      </w:docPartObj>
    </w:sdtPr>
    <w:sdtEndPr>
      <w:rPr>
        <w:noProof/>
      </w:rPr>
    </w:sdtEndPr>
    <w:sdtContent>
      <w:p w:rsidR="003B3C8F" w:rsidRDefault="003B3C8F">
        <w:pPr>
          <w:pStyle w:val="Header"/>
          <w:jc w:val="right"/>
        </w:pPr>
        <w:r>
          <w:fldChar w:fldCharType="begin"/>
        </w:r>
        <w:r>
          <w:instrText xml:space="preserve"> PAGE   \* MERGEFORMAT </w:instrText>
        </w:r>
        <w:r>
          <w:fldChar w:fldCharType="separate"/>
        </w:r>
        <w:r w:rsidR="00B86311">
          <w:rPr>
            <w:noProof/>
          </w:rPr>
          <w:t>26</w:t>
        </w:r>
        <w:r>
          <w:rPr>
            <w:noProof/>
          </w:rPr>
          <w:fldChar w:fldCharType="end"/>
        </w:r>
      </w:p>
    </w:sdtContent>
  </w:sdt>
  <w:p w:rsidR="003B3C8F" w:rsidRDefault="003B3C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8243C1"/>
    <w:multiLevelType w:val="hybridMultilevel"/>
    <w:tmpl w:val="0A72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AAF1EFE"/>
    <w:multiLevelType w:val="hybridMultilevel"/>
    <w:tmpl w:val="7244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419D6"/>
    <w:multiLevelType w:val="hybridMultilevel"/>
    <w:tmpl w:val="D374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12BE38C9"/>
    <w:multiLevelType w:val="multilevel"/>
    <w:tmpl w:val="5DE8F45C"/>
    <w:lvl w:ilvl="0">
      <w:start w:val="1"/>
      <w:numFmt w:val="bullet"/>
      <w:lvlText w:val=""/>
      <w:lvlJc w:val="left"/>
      <w:pPr>
        <w:tabs>
          <w:tab w:val="num" w:pos="360"/>
        </w:tabs>
        <w:ind w:left="360" w:hanging="360"/>
      </w:pPr>
      <w:rPr>
        <w:rFonts w:ascii="Wingdings 3" w:hAnsi="Wingdings 3"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18B92181"/>
    <w:multiLevelType w:val="hybridMultilevel"/>
    <w:tmpl w:val="2F20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F03A9"/>
    <w:multiLevelType w:val="hybridMultilevel"/>
    <w:tmpl w:val="3946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245B0A"/>
    <w:multiLevelType w:val="hybridMultilevel"/>
    <w:tmpl w:val="C82C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E127B5"/>
    <w:multiLevelType w:val="hybridMultilevel"/>
    <w:tmpl w:val="F26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7">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8">
    <w:nsid w:val="44857805"/>
    <w:multiLevelType w:val="hybridMultilevel"/>
    <w:tmpl w:val="5F12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DC1A2C"/>
    <w:multiLevelType w:val="hybridMultilevel"/>
    <w:tmpl w:val="5EF6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6146E5"/>
    <w:multiLevelType w:val="hybridMultilevel"/>
    <w:tmpl w:val="EFCA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8">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5B5178D"/>
    <w:multiLevelType w:val="hybridMultilevel"/>
    <w:tmpl w:val="43E8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E02AE8"/>
    <w:multiLevelType w:val="hybridMultilevel"/>
    <w:tmpl w:val="8B90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31D7331"/>
    <w:multiLevelType w:val="hybridMultilevel"/>
    <w:tmpl w:val="D590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F00E6"/>
    <w:multiLevelType w:val="hybridMultilevel"/>
    <w:tmpl w:val="4D58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A51F5A"/>
    <w:multiLevelType w:val="hybridMultilevel"/>
    <w:tmpl w:val="D616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16"/>
  </w:num>
  <w:num w:numId="4">
    <w:abstractNumId w:val="20"/>
  </w:num>
  <w:num w:numId="5">
    <w:abstractNumId w:val="19"/>
  </w:num>
  <w:num w:numId="6">
    <w:abstractNumId w:val="17"/>
  </w:num>
  <w:num w:numId="7">
    <w:abstractNumId w:val="27"/>
  </w:num>
  <w:num w:numId="8">
    <w:abstractNumId w:val="23"/>
  </w:num>
  <w:num w:numId="9">
    <w:abstractNumId w:val="7"/>
  </w:num>
  <w:num w:numId="10">
    <w:abstractNumId w:val="6"/>
  </w:num>
  <w:num w:numId="11">
    <w:abstractNumId w:val="28"/>
  </w:num>
  <w:num w:numId="12">
    <w:abstractNumId w:val="14"/>
  </w:num>
  <w:num w:numId="13">
    <w:abstractNumId w:val="0"/>
  </w:num>
  <w:num w:numId="14">
    <w:abstractNumId w:val="21"/>
  </w:num>
  <w:num w:numId="15">
    <w:abstractNumId w:val="5"/>
  </w:num>
  <w:num w:numId="16">
    <w:abstractNumId w:val="2"/>
  </w:num>
  <w:num w:numId="17">
    <w:abstractNumId w:val="24"/>
  </w:num>
  <w:num w:numId="18">
    <w:abstractNumId w:val="25"/>
  </w:num>
  <w:num w:numId="19">
    <w:abstractNumId w:val="11"/>
  </w:num>
  <w:num w:numId="20">
    <w:abstractNumId w:val="8"/>
  </w:num>
  <w:num w:numId="21">
    <w:abstractNumId w:val="33"/>
  </w:num>
  <w:num w:numId="22">
    <w:abstractNumId w:val="3"/>
  </w:num>
  <w:num w:numId="23">
    <w:abstractNumId w:val="34"/>
  </w:num>
  <w:num w:numId="24">
    <w:abstractNumId w:val="29"/>
  </w:num>
  <w:num w:numId="25">
    <w:abstractNumId w:val="32"/>
  </w:num>
  <w:num w:numId="26">
    <w:abstractNumId w:val="30"/>
  </w:num>
  <w:num w:numId="27">
    <w:abstractNumId w:val="22"/>
  </w:num>
  <w:num w:numId="28">
    <w:abstractNumId w:val="15"/>
  </w:num>
  <w:num w:numId="29">
    <w:abstractNumId w:val="26"/>
  </w:num>
  <w:num w:numId="30">
    <w:abstractNumId w:val="1"/>
  </w:num>
  <w:num w:numId="31">
    <w:abstractNumId w:val="13"/>
  </w:num>
  <w:num w:numId="32">
    <w:abstractNumId w:val="18"/>
  </w:num>
  <w:num w:numId="33">
    <w:abstractNumId w:val="4"/>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86C"/>
    <w:rsid w:val="0001484C"/>
    <w:rsid w:val="00033B19"/>
    <w:rsid w:val="000405DE"/>
    <w:rsid w:val="0004412B"/>
    <w:rsid w:val="0005202F"/>
    <w:rsid w:val="00055155"/>
    <w:rsid w:val="00072E59"/>
    <w:rsid w:val="00087063"/>
    <w:rsid w:val="00097A24"/>
    <w:rsid w:val="000B58F5"/>
    <w:rsid w:val="000D4C91"/>
    <w:rsid w:val="000F47F1"/>
    <w:rsid w:val="001140EB"/>
    <w:rsid w:val="0012074D"/>
    <w:rsid w:val="00123E68"/>
    <w:rsid w:val="00142086"/>
    <w:rsid w:val="00142288"/>
    <w:rsid w:val="0015517E"/>
    <w:rsid w:val="001D0D35"/>
    <w:rsid w:val="001F118D"/>
    <w:rsid w:val="0020215D"/>
    <w:rsid w:val="00236119"/>
    <w:rsid w:val="00250A46"/>
    <w:rsid w:val="002524DA"/>
    <w:rsid w:val="00254DFB"/>
    <w:rsid w:val="00260228"/>
    <w:rsid w:val="00262E0F"/>
    <w:rsid w:val="00265889"/>
    <w:rsid w:val="00272FEC"/>
    <w:rsid w:val="00274D9B"/>
    <w:rsid w:val="00280C62"/>
    <w:rsid w:val="0028216A"/>
    <w:rsid w:val="002967B2"/>
    <w:rsid w:val="002D2598"/>
    <w:rsid w:val="002F58D3"/>
    <w:rsid w:val="003059B1"/>
    <w:rsid w:val="0031144F"/>
    <w:rsid w:val="003122AE"/>
    <w:rsid w:val="00323D15"/>
    <w:rsid w:val="00343D24"/>
    <w:rsid w:val="00366DF0"/>
    <w:rsid w:val="00367E24"/>
    <w:rsid w:val="003756D8"/>
    <w:rsid w:val="00377459"/>
    <w:rsid w:val="00387DD9"/>
    <w:rsid w:val="003B3C8F"/>
    <w:rsid w:val="003B70A8"/>
    <w:rsid w:val="003D5202"/>
    <w:rsid w:val="004205B2"/>
    <w:rsid w:val="00421CD2"/>
    <w:rsid w:val="00442EC1"/>
    <w:rsid w:val="00445714"/>
    <w:rsid w:val="0045253F"/>
    <w:rsid w:val="00453550"/>
    <w:rsid w:val="00465D12"/>
    <w:rsid w:val="004660E9"/>
    <w:rsid w:val="00475CC4"/>
    <w:rsid w:val="00482F1D"/>
    <w:rsid w:val="00484E19"/>
    <w:rsid w:val="00486A28"/>
    <w:rsid w:val="004959AB"/>
    <w:rsid w:val="004D3494"/>
    <w:rsid w:val="004E597C"/>
    <w:rsid w:val="00501910"/>
    <w:rsid w:val="005050ED"/>
    <w:rsid w:val="005061A7"/>
    <w:rsid w:val="00513B2F"/>
    <w:rsid w:val="00514A1D"/>
    <w:rsid w:val="00515EBD"/>
    <w:rsid w:val="005255CE"/>
    <w:rsid w:val="00551078"/>
    <w:rsid w:val="005C47E5"/>
    <w:rsid w:val="005D086C"/>
    <w:rsid w:val="005E63BC"/>
    <w:rsid w:val="005F255E"/>
    <w:rsid w:val="005F3874"/>
    <w:rsid w:val="00607682"/>
    <w:rsid w:val="00613A8A"/>
    <w:rsid w:val="006406C2"/>
    <w:rsid w:val="00662424"/>
    <w:rsid w:val="00666672"/>
    <w:rsid w:val="00670AAE"/>
    <w:rsid w:val="00681D3F"/>
    <w:rsid w:val="0068264B"/>
    <w:rsid w:val="006A68A0"/>
    <w:rsid w:val="006B5013"/>
    <w:rsid w:val="006C13C5"/>
    <w:rsid w:val="006C3361"/>
    <w:rsid w:val="006D3D8A"/>
    <w:rsid w:val="006F54B2"/>
    <w:rsid w:val="00737631"/>
    <w:rsid w:val="0075099D"/>
    <w:rsid w:val="00774631"/>
    <w:rsid w:val="00774B3A"/>
    <w:rsid w:val="0078391B"/>
    <w:rsid w:val="00785017"/>
    <w:rsid w:val="00791FD9"/>
    <w:rsid w:val="007B042B"/>
    <w:rsid w:val="007B342C"/>
    <w:rsid w:val="007D6F50"/>
    <w:rsid w:val="007E2DEE"/>
    <w:rsid w:val="00804AAE"/>
    <w:rsid w:val="00807665"/>
    <w:rsid w:val="00856339"/>
    <w:rsid w:val="00856BCF"/>
    <w:rsid w:val="0087050D"/>
    <w:rsid w:val="008711DC"/>
    <w:rsid w:val="0089302F"/>
    <w:rsid w:val="0089364F"/>
    <w:rsid w:val="008B6782"/>
    <w:rsid w:val="008C3FA7"/>
    <w:rsid w:val="008D1DF2"/>
    <w:rsid w:val="008D7F31"/>
    <w:rsid w:val="008F56EA"/>
    <w:rsid w:val="00931F5E"/>
    <w:rsid w:val="00944C72"/>
    <w:rsid w:val="009570A4"/>
    <w:rsid w:val="009673FD"/>
    <w:rsid w:val="00976BEB"/>
    <w:rsid w:val="00987119"/>
    <w:rsid w:val="00992DDD"/>
    <w:rsid w:val="00996702"/>
    <w:rsid w:val="009A6B6F"/>
    <w:rsid w:val="009A7F4A"/>
    <w:rsid w:val="009B1DA0"/>
    <w:rsid w:val="009D09C1"/>
    <w:rsid w:val="009F3293"/>
    <w:rsid w:val="009F387E"/>
    <w:rsid w:val="00A01101"/>
    <w:rsid w:val="00A048A1"/>
    <w:rsid w:val="00A20C80"/>
    <w:rsid w:val="00A242B0"/>
    <w:rsid w:val="00A3657C"/>
    <w:rsid w:val="00A37EBF"/>
    <w:rsid w:val="00A50419"/>
    <w:rsid w:val="00A57EA0"/>
    <w:rsid w:val="00A63952"/>
    <w:rsid w:val="00A77881"/>
    <w:rsid w:val="00AA19CE"/>
    <w:rsid w:val="00AB1499"/>
    <w:rsid w:val="00AC7932"/>
    <w:rsid w:val="00AE009D"/>
    <w:rsid w:val="00AF71B8"/>
    <w:rsid w:val="00B006A9"/>
    <w:rsid w:val="00B0383F"/>
    <w:rsid w:val="00B03BA0"/>
    <w:rsid w:val="00B0651C"/>
    <w:rsid w:val="00B10B2F"/>
    <w:rsid w:val="00B24276"/>
    <w:rsid w:val="00B62E46"/>
    <w:rsid w:val="00B66113"/>
    <w:rsid w:val="00B664ED"/>
    <w:rsid w:val="00B7243F"/>
    <w:rsid w:val="00B86311"/>
    <w:rsid w:val="00BA44EA"/>
    <w:rsid w:val="00BB756D"/>
    <w:rsid w:val="00BB7BEC"/>
    <w:rsid w:val="00BD1D68"/>
    <w:rsid w:val="00BF720E"/>
    <w:rsid w:val="00C00E8E"/>
    <w:rsid w:val="00C03A5F"/>
    <w:rsid w:val="00C1031C"/>
    <w:rsid w:val="00C24E18"/>
    <w:rsid w:val="00C36C93"/>
    <w:rsid w:val="00C40AB8"/>
    <w:rsid w:val="00C51E25"/>
    <w:rsid w:val="00C72469"/>
    <w:rsid w:val="00C74A1E"/>
    <w:rsid w:val="00C90005"/>
    <w:rsid w:val="00C925ED"/>
    <w:rsid w:val="00C93D3F"/>
    <w:rsid w:val="00C949CD"/>
    <w:rsid w:val="00CC4B08"/>
    <w:rsid w:val="00CC7B9E"/>
    <w:rsid w:val="00CD5922"/>
    <w:rsid w:val="00CE19C2"/>
    <w:rsid w:val="00D008DE"/>
    <w:rsid w:val="00D17736"/>
    <w:rsid w:val="00D22C0A"/>
    <w:rsid w:val="00D50AF5"/>
    <w:rsid w:val="00D71159"/>
    <w:rsid w:val="00D8460A"/>
    <w:rsid w:val="00D92818"/>
    <w:rsid w:val="00DA1F77"/>
    <w:rsid w:val="00DC29C0"/>
    <w:rsid w:val="00DD181F"/>
    <w:rsid w:val="00DD48ED"/>
    <w:rsid w:val="00DD6FF3"/>
    <w:rsid w:val="00DF50E5"/>
    <w:rsid w:val="00E2287B"/>
    <w:rsid w:val="00E356BA"/>
    <w:rsid w:val="00E46370"/>
    <w:rsid w:val="00E665F7"/>
    <w:rsid w:val="00E70E7C"/>
    <w:rsid w:val="00EB18E8"/>
    <w:rsid w:val="00EE609D"/>
    <w:rsid w:val="00EF780C"/>
    <w:rsid w:val="00F034EE"/>
    <w:rsid w:val="00F061CC"/>
    <w:rsid w:val="00F424C4"/>
    <w:rsid w:val="00F441D5"/>
    <w:rsid w:val="00F448F4"/>
    <w:rsid w:val="00F56741"/>
    <w:rsid w:val="00F56D4B"/>
    <w:rsid w:val="00F638F7"/>
    <w:rsid w:val="00F6534C"/>
    <w:rsid w:val="00F7399C"/>
    <w:rsid w:val="00F76D2E"/>
    <w:rsid w:val="00FA3EB9"/>
    <w:rsid w:val="00FC5C10"/>
    <w:rsid w:val="00FD400D"/>
    <w:rsid w:val="00FE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EB9"/>
    <w:pPr>
      <w:keepNext/>
      <w:keepLines/>
      <w:spacing w:before="480" w:after="0"/>
      <w:outlineLvl w:val="0"/>
    </w:pPr>
    <w:rPr>
      <w:rFonts w:ascii="Cambria" w:eastAsia="Times New Roman" w:hAnsi="Cambria" w:cs="Times New Roman"/>
      <w:b/>
      <w:bCs/>
      <w:color w:val="365F91"/>
      <w:sz w:val="28"/>
      <w:szCs w:val="28"/>
      <w:lang w:val="en-IN" w:eastAsia="en-IN"/>
    </w:rPr>
  </w:style>
  <w:style w:type="paragraph" w:styleId="Heading2">
    <w:name w:val="heading 2"/>
    <w:basedOn w:val="Normal"/>
    <w:next w:val="Normal"/>
    <w:link w:val="Heading2Char"/>
    <w:qFormat/>
    <w:rsid w:val="00FA3EB9"/>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
    <w:semiHidden/>
    <w:unhideWhenUsed/>
    <w:qFormat/>
    <w:rsid w:val="00FA3EB9"/>
    <w:pPr>
      <w:keepNext/>
      <w:spacing w:before="240" w:after="60"/>
      <w:outlineLvl w:val="3"/>
    </w:pPr>
    <w:rPr>
      <w:rFonts w:ascii="Calibri" w:eastAsia="Times New Roman" w:hAnsi="Calibri" w:cs="Times New Roman"/>
      <w:b/>
      <w:bCs/>
      <w:sz w:val="28"/>
      <w:szCs w:val="28"/>
      <w:lang w:val="en-IN" w:eastAsia="en-IN"/>
    </w:rPr>
  </w:style>
  <w:style w:type="paragraph" w:styleId="Heading6">
    <w:name w:val="heading 6"/>
    <w:basedOn w:val="Normal"/>
    <w:next w:val="Normal"/>
    <w:link w:val="Heading6Char"/>
    <w:uiPriority w:val="9"/>
    <w:semiHidden/>
    <w:unhideWhenUsed/>
    <w:qFormat/>
    <w:rsid w:val="00FA3EB9"/>
    <w:pPr>
      <w:spacing w:before="240" w:after="60"/>
      <w:outlineLvl w:val="5"/>
    </w:pPr>
    <w:rPr>
      <w:rFonts w:ascii="Calibri" w:eastAsia="Times New Roman" w:hAnsi="Calibri" w:cs="Times New Roman"/>
      <w:b/>
      <w:bC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EB9"/>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FA3EB9"/>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FA3EB9"/>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FA3EB9"/>
    <w:rPr>
      <w:rFonts w:ascii="Calibri" w:eastAsia="Times New Roman" w:hAnsi="Calibri" w:cs="Times New Roman"/>
      <w:b/>
      <w:bCs/>
      <w:lang w:val="en-IN" w:eastAsia="en-IN"/>
    </w:rPr>
  </w:style>
  <w:style w:type="numbering" w:customStyle="1" w:styleId="NoList1">
    <w:name w:val="No List1"/>
    <w:next w:val="NoList"/>
    <w:uiPriority w:val="99"/>
    <w:semiHidden/>
    <w:unhideWhenUsed/>
    <w:rsid w:val="00FA3EB9"/>
  </w:style>
  <w:style w:type="paragraph" w:styleId="BalloonText">
    <w:name w:val="Balloon Text"/>
    <w:basedOn w:val="Normal"/>
    <w:link w:val="BalloonTextChar"/>
    <w:uiPriority w:val="99"/>
    <w:semiHidden/>
    <w:unhideWhenUsed/>
    <w:rsid w:val="00FA3EB9"/>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semiHidden/>
    <w:rsid w:val="00FA3EB9"/>
    <w:rPr>
      <w:rFonts w:ascii="Tahoma" w:eastAsia="Times New Roman" w:hAnsi="Tahoma" w:cs="Tahoma"/>
      <w:sz w:val="16"/>
      <w:szCs w:val="16"/>
      <w:lang w:val="en-IN" w:eastAsia="en-IN"/>
    </w:rPr>
  </w:style>
  <w:style w:type="table" w:styleId="TableGrid">
    <w:name w:val="Table Grid"/>
    <w:basedOn w:val="TableNormal"/>
    <w:uiPriority w:val="59"/>
    <w:rsid w:val="00FA3EB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A3EB9"/>
    <w:pPr>
      <w:ind w:left="720"/>
      <w:contextualSpacing/>
    </w:pPr>
    <w:rPr>
      <w:rFonts w:ascii="Calibri" w:eastAsia="Times New Roman" w:hAnsi="Calibri" w:cs="Times New Roman"/>
      <w:lang w:val="en-IN" w:eastAsia="en-IN"/>
    </w:rPr>
  </w:style>
  <w:style w:type="character" w:styleId="PlaceholderText">
    <w:name w:val="Placeholder Text"/>
    <w:basedOn w:val="DefaultParagraphFont"/>
    <w:uiPriority w:val="99"/>
    <w:semiHidden/>
    <w:rsid w:val="00FA3EB9"/>
    <w:rPr>
      <w:color w:val="808080"/>
    </w:rPr>
  </w:style>
  <w:style w:type="paragraph" w:styleId="Header">
    <w:name w:val="header"/>
    <w:basedOn w:val="Normal"/>
    <w:link w:val="HeaderChar"/>
    <w:uiPriority w:val="99"/>
    <w:unhideWhenUsed/>
    <w:rsid w:val="00FA3EB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rsid w:val="00FA3EB9"/>
    <w:rPr>
      <w:rFonts w:ascii="Calibri" w:eastAsia="Times New Roman" w:hAnsi="Calibri" w:cs="Times New Roman"/>
      <w:lang w:val="en-IN" w:eastAsia="en-IN"/>
    </w:rPr>
  </w:style>
  <w:style w:type="paragraph" w:styleId="Footer">
    <w:name w:val="footer"/>
    <w:basedOn w:val="Normal"/>
    <w:link w:val="FooterChar"/>
    <w:unhideWhenUsed/>
    <w:rsid w:val="00FA3EB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FooterChar">
    <w:name w:val="Footer Char"/>
    <w:basedOn w:val="DefaultParagraphFont"/>
    <w:link w:val="Footer"/>
    <w:rsid w:val="00FA3EB9"/>
    <w:rPr>
      <w:rFonts w:ascii="Calibri" w:eastAsia="Times New Roman" w:hAnsi="Calibri" w:cs="Times New Roman"/>
      <w:lang w:val="en-IN" w:eastAsia="en-IN"/>
    </w:rPr>
  </w:style>
  <w:style w:type="paragraph" w:styleId="BodyText">
    <w:name w:val="Body Text"/>
    <w:basedOn w:val="Normal"/>
    <w:link w:val="BodyTextChar"/>
    <w:rsid w:val="00FA3EB9"/>
    <w:pPr>
      <w:autoSpaceDE w:val="0"/>
      <w:autoSpaceDN w:val="0"/>
      <w:adjustRightInd w:val="0"/>
      <w:spacing w:after="0" w:line="240" w:lineRule="auto"/>
      <w:jc w:val="both"/>
    </w:pPr>
    <w:rPr>
      <w:rFonts w:ascii="Book Antiqua" w:eastAsia="Times New Roman" w:hAnsi="Book Antiqua" w:cs="Book Antiqua"/>
      <w:sz w:val="24"/>
      <w:szCs w:val="24"/>
    </w:rPr>
  </w:style>
  <w:style w:type="character" w:customStyle="1" w:styleId="BodyTextChar">
    <w:name w:val="Body Text Char"/>
    <w:basedOn w:val="DefaultParagraphFont"/>
    <w:link w:val="BodyText"/>
    <w:rsid w:val="00FA3EB9"/>
    <w:rPr>
      <w:rFonts w:ascii="Book Antiqua" w:eastAsia="Times New Roman" w:hAnsi="Book Antiqua" w:cs="Book Antiqua"/>
      <w:sz w:val="24"/>
      <w:szCs w:val="24"/>
    </w:rPr>
  </w:style>
  <w:style w:type="paragraph" w:styleId="NormalWeb">
    <w:name w:val="Normal (Web)"/>
    <w:basedOn w:val="Normal"/>
    <w:uiPriority w:val="99"/>
    <w:semiHidden/>
    <w:unhideWhenUsed/>
    <w:rsid w:val="00FA3EB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FA3EB9"/>
    <w:rPr>
      <w:color w:val="0000FF"/>
      <w:u w:val="single"/>
    </w:rPr>
  </w:style>
  <w:style w:type="paragraph" w:styleId="NoSpacing">
    <w:name w:val="No Spacing"/>
    <w:qFormat/>
    <w:rsid w:val="00FA3EB9"/>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FA3EB9"/>
    <w:pPr>
      <w:widowControl w:val="0"/>
      <w:suppressLineNumbers/>
      <w:suppressAutoHyphens/>
      <w:spacing w:after="0" w:line="240" w:lineRule="auto"/>
    </w:pPr>
    <w:rPr>
      <w:rFonts w:ascii="Times New Roman" w:eastAsia="Arial Unicode MS" w:hAnsi="Times New Roman" w:cs="Arial Unicode MS"/>
      <w:kern w:val="1"/>
      <w:sz w:val="24"/>
      <w:szCs w:val="24"/>
      <w:lang w:val="en-IN" w:eastAsia="hi-IN" w:bidi="hi-IN"/>
    </w:rPr>
  </w:style>
  <w:style w:type="paragraph" w:styleId="BodyTextIndent2">
    <w:name w:val="Body Text Indent 2"/>
    <w:basedOn w:val="Normal"/>
    <w:link w:val="BodyTextIndent2Char"/>
    <w:uiPriority w:val="99"/>
    <w:unhideWhenUsed/>
    <w:rsid w:val="00FA3EB9"/>
    <w:pPr>
      <w:spacing w:after="120" w:line="480" w:lineRule="auto"/>
      <w:ind w:left="283"/>
    </w:pPr>
    <w:rPr>
      <w:rFonts w:ascii="Calibri" w:eastAsia="Times New Roman" w:hAnsi="Calibri" w:cs="Times New Roman"/>
      <w:lang w:val="en-IN" w:eastAsia="en-IN"/>
    </w:rPr>
  </w:style>
  <w:style w:type="character" w:customStyle="1" w:styleId="BodyTextIndent2Char">
    <w:name w:val="Body Text Indent 2 Char"/>
    <w:basedOn w:val="DefaultParagraphFont"/>
    <w:link w:val="BodyTextIndent2"/>
    <w:uiPriority w:val="99"/>
    <w:rsid w:val="00FA3EB9"/>
    <w:rPr>
      <w:rFonts w:ascii="Calibri" w:eastAsia="Times New Roman" w:hAnsi="Calibri" w:cs="Times New Roman"/>
      <w:lang w:val="en-IN" w:eastAsia="en-IN"/>
    </w:rPr>
  </w:style>
  <w:style w:type="paragraph" w:styleId="Title">
    <w:name w:val="Title"/>
    <w:basedOn w:val="Normal"/>
    <w:link w:val="TitleChar"/>
    <w:qFormat/>
    <w:rsid w:val="00FA3EB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FA3EB9"/>
    <w:rPr>
      <w:rFonts w:ascii="Times New Roman" w:eastAsia="Times New Roman" w:hAnsi="Times New Roman" w:cs="Times New Roman"/>
      <w:b/>
      <w:bCs/>
      <w:sz w:val="28"/>
      <w:szCs w:val="24"/>
    </w:rPr>
  </w:style>
  <w:style w:type="paragraph" w:customStyle="1" w:styleId="p16">
    <w:name w:val="p16"/>
    <w:basedOn w:val="Normal"/>
    <w:rsid w:val="00FA3EB9"/>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styleId="z-TopofForm">
    <w:name w:val="HTML Top of Form"/>
    <w:basedOn w:val="Normal"/>
    <w:next w:val="Normal"/>
    <w:link w:val="z-TopofFormChar"/>
    <w:hidden/>
    <w:uiPriority w:val="99"/>
    <w:semiHidden/>
    <w:unhideWhenUsed/>
    <w:rsid w:val="00FA3EB9"/>
    <w:pPr>
      <w:pBdr>
        <w:bottom w:val="single" w:sz="6" w:space="1" w:color="auto"/>
      </w:pBdr>
      <w:spacing w:after="0"/>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FA3EB9"/>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FA3EB9"/>
    <w:pPr>
      <w:pBdr>
        <w:top w:val="single" w:sz="6" w:space="1" w:color="auto"/>
      </w:pBdr>
      <w:spacing w:after="0"/>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FA3EB9"/>
    <w:rPr>
      <w:rFonts w:ascii="Arial" w:eastAsia="Times New Roman" w:hAnsi="Arial" w:cs="Arial"/>
      <w:vanish/>
      <w:sz w:val="16"/>
      <w:szCs w:val="16"/>
      <w:lang w:val="en-IN" w:eastAsia="en-IN"/>
    </w:rPr>
  </w:style>
  <w:style w:type="paragraph" w:customStyle="1" w:styleId="Default">
    <w:name w:val="Default"/>
    <w:rsid w:val="0089302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EB9"/>
    <w:pPr>
      <w:keepNext/>
      <w:keepLines/>
      <w:spacing w:before="480" w:after="0"/>
      <w:outlineLvl w:val="0"/>
    </w:pPr>
    <w:rPr>
      <w:rFonts w:ascii="Cambria" w:eastAsia="Times New Roman" w:hAnsi="Cambria" w:cs="Times New Roman"/>
      <w:b/>
      <w:bCs/>
      <w:color w:val="365F91"/>
      <w:sz w:val="28"/>
      <w:szCs w:val="28"/>
      <w:lang w:val="en-IN" w:eastAsia="en-IN"/>
    </w:rPr>
  </w:style>
  <w:style w:type="paragraph" w:styleId="Heading2">
    <w:name w:val="heading 2"/>
    <w:basedOn w:val="Normal"/>
    <w:next w:val="Normal"/>
    <w:link w:val="Heading2Char"/>
    <w:qFormat/>
    <w:rsid w:val="00FA3EB9"/>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
    <w:semiHidden/>
    <w:unhideWhenUsed/>
    <w:qFormat/>
    <w:rsid w:val="00FA3EB9"/>
    <w:pPr>
      <w:keepNext/>
      <w:spacing w:before="240" w:after="60"/>
      <w:outlineLvl w:val="3"/>
    </w:pPr>
    <w:rPr>
      <w:rFonts w:ascii="Calibri" w:eastAsia="Times New Roman" w:hAnsi="Calibri" w:cs="Times New Roman"/>
      <w:b/>
      <w:bCs/>
      <w:sz w:val="28"/>
      <w:szCs w:val="28"/>
      <w:lang w:val="en-IN" w:eastAsia="en-IN"/>
    </w:rPr>
  </w:style>
  <w:style w:type="paragraph" w:styleId="Heading6">
    <w:name w:val="heading 6"/>
    <w:basedOn w:val="Normal"/>
    <w:next w:val="Normal"/>
    <w:link w:val="Heading6Char"/>
    <w:uiPriority w:val="9"/>
    <w:semiHidden/>
    <w:unhideWhenUsed/>
    <w:qFormat/>
    <w:rsid w:val="00FA3EB9"/>
    <w:pPr>
      <w:spacing w:before="240" w:after="60"/>
      <w:outlineLvl w:val="5"/>
    </w:pPr>
    <w:rPr>
      <w:rFonts w:ascii="Calibri" w:eastAsia="Times New Roman" w:hAnsi="Calibri" w:cs="Times New Roman"/>
      <w:b/>
      <w:bC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EB9"/>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FA3EB9"/>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FA3EB9"/>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FA3EB9"/>
    <w:rPr>
      <w:rFonts w:ascii="Calibri" w:eastAsia="Times New Roman" w:hAnsi="Calibri" w:cs="Times New Roman"/>
      <w:b/>
      <w:bCs/>
      <w:lang w:val="en-IN" w:eastAsia="en-IN"/>
    </w:rPr>
  </w:style>
  <w:style w:type="numbering" w:customStyle="1" w:styleId="NoList1">
    <w:name w:val="No List1"/>
    <w:next w:val="NoList"/>
    <w:uiPriority w:val="99"/>
    <w:semiHidden/>
    <w:unhideWhenUsed/>
    <w:rsid w:val="00FA3EB9"/>
  </w:style>
  <w:style w:type="paragraph" w:styleId="BalloonText">
    <w:name w:val="Balloon Text"/>
    <w:basedOn w:val="Normal"/>
    <w:link w:val="BalloonTextChar"/>
    <w:uiPriority w:val="99"/>
    <w:semiHidden/>
    <w:unhideWhenUsed/>
    <w:rsid w:val="00FA3EB9"/>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semiHidden/>
    <w:rsid w:val="00FA3EB9"/>
    <w:rPr>
      <w:rFonts w:ascii="Tahoma" w:eastAsia="Times New Roman" w:hAnsi="Tahoma" w:cs="Tahoma"/>
      <w:sz w:val="16"/>
      <w:szCs w:val="16"/>
      <w:lang w:val="en-IN" w:eastAsia="en-IN"/>
    </w:rPr>
  </w:style>
  <w:style w:type="table" w:styleId="TableGrid">
    <w:name w:val="Table Grid"/>
    <w:basedOn w:val="TableNormal"/>
    <w:uiPriority w:val="59"/>
    <w:rsid w:val="00FA3EB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A3EB9"/>
    <w:pPr>
      <w:ind w:left="720"/>
      <w:contextualSpacing/>
    </w:pPr>
    <w:rPr>
      <w:rFonts w:ascii="Calibri" w:eastAsia="Times New Roman" w:hAnsi="Calibri" w:cs="Times New Roman"/>
      <w:lang w:val="en-IN" w:eastAsia="en-IN"/>
    </w:rPr>
  </w:style>
  <w:style w:type="character" w:styleId="PlaceholderText">
    <w:name w:val="Placeholder Text"/>
    <w:basedOn w:val="DefaultParagraphFont"/>
    <w:uiPriority w:val="99"/>
    <w:semiHidden/>
    <w:rsid w:val="00FA3EB9"/>
    <w:rPr>
      <w:color w:val="808080"/>
    </w:rPr>
  </w:style>
  <w:style w:type="paragraph" w:styleId="Header">
    <w:name w:val="header"/>
    <w:basedOn w:val="Normal"/>
    <w:link w:val="HeaderChar"/>
    <w:uiPriority w:val="99"/>
    <w:unhideWhenUsed/>
    <w:rsid w:val="00FA3EB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rsid w:val="00FA3EB9"/>
    <w:rPr>
      <w:rFonts w:ascii="Calibri" w:eastAsia="Times New Roman" w:hAnsi="Calibri" w:cs="Times New Roman"/>
      <w:lang w:val="en-IN" w:eastAsia="en-IN"/>
    </w:rPr>
  </w:style>
  <w:style w:type="paragraph" w:styleId="Footer">
    <w:name w:val="footer"/>
    <w:basedOn w:val="Normal"/>
    <w:link w:val="FooterChar"/>
    <w:unhideWhenUsed/>
    <w:rsid w:val="00FA3EB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FooterChar">
    <w:name w:val="Footer Char"/>
    <w:basedOn w:val="DefaultParagraphFont"/>
    <w:link w:val="Footer"/>
    <w:rsid w:val="00FA3EB9"/>
    <w:rPr>
      <w:rFonts w:ascii="Calibri" w:eastAsia="Times New Roman" w:hAnsi="Calibri" w:cs="Times New Roman"/>
      <w:lang w:val="en-IN" w:eastAsia="en-IN"/>
    </w:rPr>
  </w:style>
  <w:style w:type="paragraph" w:styleId="BodyText">
    <w:name w:val="Body Text"/>
    <w:basedOn w:val="Normal"/>
    <w:link w:val="BodyTextChar"/>
    <w:rsid w:val="00FA3EB9"/>
    <w:pPr>
      <w:autoSpaceDE w:val="0"/>
      <w:autoSpaceDN w:val="0"/>
      <w:adjustRightInd w:val="0"/>
      <w:spacing w:after="0" w:line="240" w:lineRule="auto"/>
      <w:jc w:val="both"/>
    </w:pPr>
    <w:rPr>
      <w:rFonts w:ascii="Book Antiqua" w:eastAsia="Times New Roman" w:hAnsi="Book Antiqua" w:cs="Book Antiqua"/>
      <w:sz w:val="24"/>
      <w:szCs w:val="24"/>
    </w:rPr>
  </w:style>
  <w:style w:type="character" w:customStyle="1" w:styleId="BodyTextChar">
    <w:name w:val="Body Text Char"/>
    <w:basedOn w:val="DefaultParagraphFont"/>
    <w:link w:val="BodyText"/>
    <w:rsid w:val="00FA3EB9"/>
    <w:rPr>
      <w:rFonts w:ascii="Book Antiqua" w:eastAsia="Times New Roman" w:hAnsi="Book Antiqua" w:cs="Book Antiqua"/>
      <w:sz w:val="24"/>
      <w:szCs w:val="24"/>
    </w:rPr>
  </w:style>
  <w:style w:type="paragraph" w:styleId="NormalWeb">
    <w:name w:val="Normal (Web)"/>
    <w:basedOn w:val="Normal"/>
    <w:uiPriority w:val="99"/>
    <w:semiHidden/>
    <w:unhideWhenUsed/>
    <w:rsid w:val="00FA3EB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FA3EB9"/>
    <w:rPr>
      <w:color w:val="0000FF"/>
      <w:u w:val="single"/>
    </w:rPr>
  </w:style>
  <w:style w:type="paragraph" w:styleId="NoSpacing">
    <w:name w:val="No Spacing"/>
    <w:qFormat/>
    <w:rsid w:val="00FA3EB9"/>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FA3EB9"/>
    <w:pPr>
      <w:widowControl w:val="0"/>
      <w:suppressLineNumbers/>
      <w:suppressAutoHyphens/>
      <w:spacing w:after="0" w:line="240" w:lineRule="auto"/>
    </w:pPr>
    <w:rPr>
      <w:rFonts w:ascii="Times New Roman" w:eastAsia="Arial Unicode MS" w:hAnsi="Times New Roman" w:cs="Arial Unicode MS"/>
      <w:kern w:val="1"/>
      <w:sz w:val="24"/>
      <w:szCs w:val="24"/>
      <w:lang w:val="en-IN" w:eastAsia="hi-IN" w:bidi="hi-IN"/>
    </w:rPr>
  </w:style>
  <w:style w:type="paragraph" w:styleId="BodyTextIndent2">
    <w:name w:val="Body Text Indent 2"/>
    <w:basedOn w:val="Normal"/>
    <w:link w:val="BodyTextIndent2Char"/>
    <w:uiPriority w:val="99"/>
    <w:unhideWhenUsed/>
    <w:rsid w:val="00FA3EB9"/>
    <w:pPr>
      <w:spacing w:after="120" w:line="480" w:lineRule="auto"/>
      <w:ind w:left="283"/>
    </w:pPr>
    <w:rPr>
      <w:rFonts w:ascii="Calibri" w:eastAsia="Times New Roman" w:hAnsi="Calibri" w:cs="Times New Roman"/>
      <w:lang w:val="en-IN" w:eastAsia="en-IN"/>
    </w:rPr>
  </w:style>
  <w:style w:type="character" w:customStyle="1" w:styleId="BodyTextIndent2Char">
    <w:name w:val="Body Text Indent 2 Char"/>
    <w:basedOn w:val="DefaultParagraphFont"/>
    <w:link w:val="BodyTextIndent2"/>
    <w:uiPriority w:val="99"/>
    <w:rsid w:val="00FA3EB9"/>
    <w:rPr>
      <w:rFonts w:ascii="Calibri" w:eastAsia="Times New Roman" w:hAnsi="Calibri" w:cs="Times New Roman"/>
      <w:lang w:val="en-IN" w:eastAsia="en-IN"/>
    </w:rPr>
  </w:style>
  <w:style w:type="paragraph" w:styleId="Title">
    <w:name w:val="Title"/>
    <w:basedOn w:val="Normal"/>
    <w:link w:val="TitleChar"/>
    <w:qFormat/>
    <w:rsid w:val="00FA3EB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FA3EB9"/>
    <w:rPr>
      <w:rFonts w:ascii="Times New Roman" w:eastAsia="Times New Roman" w:hAnsi="Times New Roman" w:cs="Times New Roman"/>
      <w:b/>
      <w:bCs/>
      <w:sz w:val="28"/>
      <w:szCs w:val="24"/>
    </w:rPr>
  </w:style>
  <w:style w:type="paragraph" w:customStyle="1" w:styleId="p16">
    <w:name w:val="p16"/>
    <w:basedOn w:val="Normal"/>
    <w:rsid w:val="00FA3EB9"/>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styleId="z-TopofForm">
    <w:name w:val="HTML Top of Form"/>
    <w:basedOn w:val="Normal"/>
    <w:next w:val="Normal"/>
    <w:link w:val="z-TopofFormChar"/>
    <w:hidden/>
    <w:uiPriority w:val="99"/>
    <w:semiHidden/>
    <w:unhideWhenUsed/>
    <w:rsid w:val="00FA3EB9"/>
    <w:pPr>
      <w:pBdr>
        <w:bottom w:val="single" w:sz="6" w:space="1" w:color="auto"/>
      </w:pBdr>
      <w:spacing w:after="0"/>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FA3EB9"/>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FA3EB9"/>
    <w:pPr>
      <w:pBdr>
        <w:top w:val="single" w:sz="6" w:space="1" w:color="auto"/>
      </w:pBdr>
      <w:spacing w:after="0"/>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FA3EB9"/>
    <w:rPr>
      <w:rFonts w:ascii="Arial" w:eastAsia="Times New Roman" w:hAnsi="Arial" w:cs="Arial"/>
      <w:vanish/>
      <w:sz w:val="16"/>
      <w:szCs w:val="16"/>
      <w:lang w:val="en-IN" w:eastAsia="en-IN"/>
    </w:rPr>
  </w:style>
  <w:style w:type="paragraph" w:customStyle="1" w:styleId="Default">
    <w:name w:val="Default"/>
    <w:rsid w:val="0089302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nrm@and.nic.in" TargetMode="External"/><Relationship Id="rId13" Type="http://schemas.openxmlformats.org/officeDocument/2006/relationships/image" Target="media/image10.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jnrm.and.nic.i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jnrm.and.nic.in" TargetMode="External"/><Relationship Id="rId4" Type="http://schemas.openxmlformats.org/officeDocument/2006/relationships/settings" Target="settings.xml"/><Relationship Id="rId9" Type="http://schemas.openxmlformats.org/officeDocument/2006/relationships/hyperlink" Target="mailto:jnrm@and.nic.i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4407</Words>
  <Characters>25124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2018-03-08T06:20:00Z</cp:lastPrinted>
  <dcterms:created xsi:type="dcterms:W3CDTF">2019-01-31T07:45:00Z</dcterms:created>
  <dcterms:modified xsi:type="dcterms:W3CDTF">2019-01-31T07:45:00Z</dcterms:modified>
</cp:coreProperties>
</file>